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E6F37" w14:textId="77777777" w:rsidR="004E0C39" w:rsidRPr="007C1BCB" w:rsidRDefault="004E0C39" w:rsidP="007C1BCB">
      <w:pPr>
        <w:spacing w:after="0" w:line="240" w:lineRule="auto"/>
        <w:jc w:val="center"/>
        <w:rPr>
          <w:rStyle w:val="a-size-base"/>
          <w:rFonts w:ascii="Times New Roman" w:hAnsi="Times New Roman" w:cs="Times New Roman"/>
          <w:b/>
          <w:lang w:val="en-GB"/>
        </w:rPr>
      </w:pPr>
      <w:r w:rsidRPr="007C1BCB">
        <w:rPr>
          <w:rStyle w:val="a-size-base"/>
          <w:rFonts w:ascii="Times New Roman" w:hAnsi="Times New Roman" w:cs="Times New Roman"/>
          <w:b/>
          <w:lang w:val="en-GB"/>
        </w:rPr>
        <w:t xml:space="preserve">Indonesia's Islamic History of Culture Coexistence and The </w:t>
      </w:r>
      <w:r w:rsidRPr="007C1BCB">
        <w:rPr>
          <w:rStyle w:val="a-size-base"/>
          <w:rFonts w:ascii="Times New Roman" w:hAnsi="Times New Roman" w:cs="Times New Roman"/>
          <w:b/>
          <w:i/>
          <w:lang w:val="en-GB"/>
        </w:rPr>
        <w:t>Risale-i Nur</w:t>
      </w:r>
      <w:r w:rsidRPr="007C1BCB">
        <w:rPr>
          <w:rStyle w:val="a-size-base"/>
          <w:rFonts w:ascii="Times New Roman" w:hAnsi="Times New Roman" w:cs="Times New Roman"/>
          <w:b/>
          <w:lang w:val="en-GB"/>
        </w:rPr>
        <w:t xml:space="preserve"> Perspective: Revisited</w:t>
      </w:r>
    </w:p>
    <w:p w14:paraId="2FAD53F8" w14:textId="77777777" w:rsidR="004E0C39" w:rsidRPr="007C1BCB" w:rsidRDefault="004E0C39" w:rsidP="007C1BCB">
      <w:pPr>
        <w:spacing w:after="0" w:line="240" w:lineRule="auto"/>
        <w:jc w:val="center"/>
        <w:rPr>
          <w:rStyle w:val="a-size-base"/>
          <w:rFonts w:ascii="Times New Roman" w:hAnsi="Times New Roman" w:cs="Times New Roman"/>
          <w:b/>
          <w:lang w:val="en-GB"/>
        </w:rPr>
      </w:pPr>
    </w:p>
    <w:p w14:paraId="277B1368" w14:textId="77777777" w:rsidR="004E0C39" w:rsidRPr="007C1BCB" w:rsidRDefault="00D01479" w:rsidP="007C1BCB">
      <w:pPr>
        <w:spacing w:after="0" w:line="240" w:lineRule="auto"/>
        <w:jc w:val="center"/>
        <w:rPr>
          <w:rStyle w:val="a-size-base"/>
          <w:rFonts w:ascii="Times New Roman" w:hAnsi="Times New Roman" w:cs="Times New Roman"/>
          <w:b/>
          <w:lang w:val="en-GB"/>
        </w:rPr>
      </w:pPr>
      <w:proofErr w:type="spellStart"/>
      <w:r w:rsidRPr="007C1BCB">
        <w:rPr>
          <w:rStyle w:val="a-size-base"/>
          <w:rFonts w:ascii="Times New Roman" w:hAnsi="Times New Roman" w:cs="Times New Roman"/>
          <w:b/>
          <w:lang w:val="en-GB"/>
        </w:rPr>
        <w:t>Fertiana</w:t>
      </w:r>
      <w:proofErr w:type="spellEnd"/>
      <w:r w:rsidRPr="007C1BCB">
        <w:rPr>
          <w:rStyle w:val="a-size-base"/>
          <w:rFonts w:ascii="Times New Roman" w:hAnsi="Times New Roman" w:cs="Times New Roman"/>
          <w:b/>
          <w:lang w:val="en-GB"/>
        </w:rPr>
        <w:t xml:space="preserve"> Santy¹</w:t>
      </w:r>
    </w:p>
    <w:p w14:paraId="37A44D1B" w14:textId="77777777" w:rsidR="004E0C39" w:rsidRDefault="004E0C39" w:rsidP="007C1BCB">
      <w:pPr>
        <w:spacing w:after="0" w:line="240" w:lineRule="auto"/>
        <w:rPr>
          <w:rFonts w:ascii="Times New Roman" w:hAnsi="Times New Roman" w:cs="Times New Roman"/>
          <w:lang w:val="en-GB"/>
        </w:rPr>
      </w:pPr>
    </w:p>
    <w:p w14:paraId="352ED3DC" w14:textId="77777777" w:rsidR="004110AA" w:rsidRDefault="004110AA" w:rsidP="007C1BCB">
      <w:pPr>
        <w:spacing w:after="0" w:line="240" w:lineRule="auto"/>
        <w:rPr>
          <w:rFonts w:ascii="Times New Roman" w:hAnsi="Times New Roman" w:cs="Times New Roman"/>
          <w:lang w:val="en-GB"/>
        </w:rPr>
      </w:pPr>
    </w:p>
    <w:p w14:paraId="60826A99" w14:textId="77777777" w:rsidR="004110AA" w:rsidRDefault="004110AA" w:rsidP="007C1BCB">
      <w:pPr>
        <w:spacing w:after="0" w:line="240" w:lineRule="auto"/>
        <w:rPr>
          <w:rFonts w:ascii="Times New Roman" w:hAnsi="Times New Roman" w:cs="Times New Roman"/>
          <w:lang w:val="en-GB"/>
        </w:rPr>
      </w:pPr>
    </w:p>
    <w:p w14:paraId="06405AF5" w14:textId="77777777" w:rsidR="004110AA" w:rsidRDefault="004110AA" w:rsidP="007C1BCB">
      <w:pPr>
        <w:spacing w:after="0" w:line="240" w:lineRule="auto"/>
        <w:rPr>
          <w:rFonts w:ascii="Times New Roman" w:hAnsi="Times New Roman" w:cs="Times New Roman"/>
          <w:lang w:val="en-GB"/>
        </w:rPr>
      </w:pPr>
    </w:p>
    <w:p w14:paraId="6DEE27A4" w14:textId="77777777" w:rsidR="004110AA" w:rsidRPr="007C1BCB" w:rsidRDefault="004110AA" w:rsidP="007C1BCB">
      <w:pPr>
        <w:spacing w:after="0" w:line="240" w:lineRule="auto"/>
        <w:rPr>
          <w:rFonts w:ascii="Times New Roman" w:hAnsi="Times New Roman" w:cs="Times New Roman"/>
          <w:lang w:val="en-GB"/>
        </w:rPr>
      </w:pPr>
    </w:p>
    <w:p w14:paraId="6473B916" w14:textId="77777777" w:rsidR="004E0C39" w:rsidRPr="007C1BCB" w:rsidRDefault="004E0C39" w:rsidP="007C1BCB">
      <w:pPr>
        <w:spacing w:after="0" w:line="240" w:lineRule="auto"/>
        <w:rPr>
          <w:rFonts w:ascii="Times New Roman" w:hAnsi="Times New Roman" w:cs="Times New Roman"/>
          <w:lang w:val="en-GB"/>
        </w:rPr>
      </w:pPr>
    </w:p>
    <w:p w14:paraId="46905A3B" w14:textId="77777777" w:rsidR="007C1BCB" w:rsidRPr="007C1BCB" w:rsidRDefault="007C1BCB" w:rsidP="007C1BCB">
      <w:pPr>
        <w:spacing w:after="0" w:line="240" w:lineRule="auto"/>
        <w:rPr>
          <w:rFonts w:ascii="Times New Roman" w:hAnsi="Times New Roman" w:cs="Times New Roman"/>
          <w:lang w:val="en-GB"/>
        </w:rPr>
      </w:pPr>
    </w:p>
    <w:p w14:paraId="2AE27016" w14:textId="77777777" w:rsidR="004E0C39" w:rsidRPr="007C1BCB" w:rsidRDefault="004E0C39" w:rsidP="007C1BCB">
      <w:pPr>
        <w:spacing w:after="0" w:line="240" w:lineRule="auto"/>
        <w:jc w:val="center"/>
        <w:rPr>
          <w:rFonts w:ascii="Times New Roman" w:hAnsi="Times New Roman" w:cs="Times New Roman"/>
          <w:b/>
          <w:lang w:val="en-GB"/>
        </w:rPr>
      </w:pPr>
      <w:r w:rsidRPr="007C1BCB">
        <w:rPr>
          <w:rFonts w:ascii="Times New Roman" w:hAnsi="Times New Roman" w:cs="Times New Roman"/>
          <w:b/>
          <w:lang w:val="en-GB"/>
        </w:rPr>
        <w:t>Abstract</w:t>
      </w:r>
    </w:p>
    <w:p w14:paraId="4BF2CFFD" w14:textId="77777777" w:rsidR="007C1BCB" w:rsidRPr="00C577B4" w:rsidRDefault="007C1BCB" w:rsidP="007C1BCB">
      <w:pPr>
        <w:spacing w:after="0" w:line="240" w:lineRule="auto"/>
        <w:jc w:val="center"/>
        <w:rPr>
          <w:rFonts w:ascii="Times New Roman" w:hAnsi="Times New Roman" w:cs="Times New Roman"/>
          <w:b/>
          <w:sz w:val="24"/>
          <w:szCs w:val="24"/>
          <w:lang w:val="en-GB"/>
        </w:rPr>
      </w:pPr>
    </w:p>
    <w:p w14:paraId="3D21E823" w14:textId="77777777" w:rsidR="00067BC7" w:rsidRPr="00BA5BCE" w:rsidRDefault="00067BC7" w:rsidP="00067BC7">
      <w:pPr>
        <w:spacing w:after="0" w:line="240" w:lineRule="auto"/>
        <w:ind w:firstLine="720"/>
        <w:jc w:val="both"/>
        <w:rPr>
          <w:rFonts w:ascii="Times New Roman" w:hAnsi="Times New Roman" w:cs="Times New Roman"/>
          <w:sz w:val="20"/>
          <w:szCs w:val="20"/>
          <w:lang w:val="en-GB"/>
        </w:rPr>
      </w:pPr>
      <w:r w:rsidRPr="00BA5BCE">
        <w:rPr>
          <w:rFonts w:ascii="Times New Roman" w:hAnsi="Times New Roman" w:cs="Times New Roman"/>
          <w:sz w:val="20"/>
          <w:szCs w:val="20"/>
          <w:lang w:val="en-GB"/>
        </w:rPr>
        <w:t>For the past few ce</w:t>
      </w:r>
      <w:r w:rsidR="00993585">
        <w:rPr>
          <w:rFonts w:ascii="Times New Roman" w:hAnsi="Times New Roman" w:cs="Times New Roman"/>
          <w:sz w:val="20"/>
          <w:szCs w:val="20"/>
          <w:lang w:val="en-GB"/>
        </w:rPr>
        <w:t>nturies, the entrance</w:t>
      </w:r>
      <w:r w:rsidR="004F7E76">
        <w:rPr>
          <w:rFonts w:ascii="Times New Roman" w:hAnsi="Times New Roman" w:cs="Times New Roman"/>
          <w:sz w:val="20"/>
          <w:szCs w:val="20"/>
          <w:lang w:val="en-GB"/>
        </w:rPr>
        <w:t xml:space="preserve"> of Islam in</w:t>
      </w:r>
      <w:r w:rsidRPr="00BA5BCE">
        <w:rPr>
          <w:rFonts w:ascii="Times New Roman" w:hAnsi="Times New Roman" w:cs="Times New Roman"/>
          <w:sz w:val="20"/>
          <w:szCs w:val="20"/>
          <w:lang w:val="en-GB"/>
        </w:rPr>
        <w:t xml:space="preserve"> archipelagic Indonesia had been discussed widely by scholars i</w:t>
      </w:r>
      <w:r w:rsidR="004F7E76">
        <w:rPr>
          <w:rFonts w:ascii="Times New Roman" w:hAnsi="Times New Roman" w:cs="Times New Roman"/>
          <w:sz w:val="20"/>
          <w:szCs w:val="20"/>
          <w:lang w:val="en-GB"/>
        </w:rPr>
        <w:t xml:space="preserve">n the Western, Eastern, and </w:t>
      </w:r>
      <w:r w:rsidRPr="00BA5BCE">
        <w:rPr>
          <w:rFonts w:ascii="Times New Roman" w:hAnsi="Times New Roman" w:cs="Times New Roman"/>
          <w:sz w:val="20"/>
          <w:szCs w:val="20"/>
          <w:lang w:val="en-GB"/>
        </w:rPr>
        <w:t>Muslim</w:t>
      </w:r>
      <w:r w:rsidR="004F7E76">
        <w:rPr>
          <w:rFonts w:ascii="Times New Roman" w:hAnsi="Times New Roman" w:cs="Times New Roman"/>
          <w:sz w:val="20"/>
          <w:szCs w:val="20"/>
          <w:lang w:val="en-GB"/>
        </w:rPr>
        <w:t xml:space="preserve"> world from</w:t>
      </w:r>
      <w:r>
        <w:rPr>
          <w:rFonts w:ascii="Times New Roman" w:hAnsi="Times New Roman" w:cs="Times New Roman"/>
          <w:sz w:val="20"/>
          <w:szCs w:val="20"/>
          <w:lang w:val="en-GB"/>
        </w:rPr>
        <w:t xml:space="preserve"> various perspectives.</w:t>
      </w:r>
      <w:r w:rsidRPr="00BA5BCE">
        <w:rPr>
          <w:rFonts w:ascii="Times New Roman" w:hAnsi="Times New Roman" w:cs="Times New Roman"/>
          <w:sz w:val="20"/>
          <w:szCs w:val="20"/>
          <w:lang w:val="en-GB"/>
        </w:rPr>
        <w:t xml:space="preserve">  Apart from the debat</w:t>
      </w:r>
      <w:r w:rsidR="00993585">
        <w:rPr>
          <w:rFonts w:ascii="Times New Roman" w:hAnsi="Times New Roman" w:cs="Times New Roman"/>
          <w:sz w:val="20"/>
          <w:szCs w:val="20"/>
          <w:lang w:val="en-GB"/>
        </w:rPr>
        <w:t>es and discussions that emerged</w:t>
      </w:r>
      <w:r w:rsidRPr="00BA5BCE">
        <w:rPr>
          <w:rFonts w:ascii="Times New Roman" w:hAnsi="Times New Roman" w:cs="Times New Roman"/>
          <w:sz w:val="20"/>
          <w:szCs w:val="20"/>
          <w:lang w:val="en-GB"/>
        </w:rPr>
        <w:t xml:space="preserve"> in Islamic history – unlike in the Arabian Peninsula, or other parts of Asia, or in Europe – the spread of Islam in Indonesia was not through defence or warfare but was considered to have gradually </w:t>
      </w:r>
      <w:r w:rsidR="00993585">
        <w:rPr>
          <w:rFonts w:ascii="Times New Roman" w:hAnsi="Times New Roman" w:cs="Times New Roman"/>
          <w:sz w:val="20"/>
          <w:szCs w:val="20"/>
          <w:lang w:val="en-GB"/>
        </w:rPr>
        <w:t>propagated</w:t>
      </w:r>
      <w:r w:rsidRPr="00BA5BCE">
        <w:rPr>
          <w:rFonts w:ascii="Times New Roman" w:hAnsi="Times New Roman" w:cs="Times New Roman"/>
          <w:sz w:val="20"/>
          <w:szCs w:val="20"/>
          <w:lang w:val="en-GB"/>
        </w:rPr>
        <w:t xml:space="preserve"> by means of trade activities as well as assimilation of local culture, local wisdom, and ancestral beliefs.</w:t>
      </w:r>
      <w:r>
        <w:rPr>
          <w:rFonts w:ascii="Times New Roman" w:hAnsi="Times New Roman" w:cs="Times New Roman"/>
          <w:sz w:val="20"/>
          <w:szCs w:val="20"/>
          <w:lang w:val="en-GB"/>
        </w:rPr>
        <w:t xml:space="preserve">  Yet t</w:t>
      </w:r>
      <w:r w:rsidRPr="00BA5BCE">
        <w:rPr>
          <w:rFonts w:ascii="Times New Roman" w:hAnsi="Times New Roman" w:cs="Times New Roman"/>
          <w:sz w:val="20"/>
          <w:szCs w:val="20"/>
          <w:lang w:val="en-GB"/>
        </w:rPr>
        <w:t>he religious uniqueness</w:t>
      </w:r>
      <w:r>
        <w:rPr>
          <w:rFonts w:ascii="Times New Roman" w:hAnsi="Times New Roman" w:cs="Times New Roman"/>
          <w:sz w:val="20"/>
          <w:szCs w:val="20"/>
          <w:lang w:val="en-GB"/>
        </w:rPr>
        <w:t xml:space="preserve"> resulted from the</w:t>
      </w:r>
      <w:r w:rsidRPr="00BA5BCE">
        <w:rPr>
          <w:rFonts w:ascii="Times New Roman" w:hAnsi="Times New Roman" w:cs="Times New Roman"/>
          <w:sz w:val="20"/>
          <w:szCs w:val="20"/>
          <w:lang w:val="en-GB"/>
        </w:rPr>
        <w:t xml:space="preserve"> a</w:t>
      </w:r>
      <w:r>
        <w:rPr>
          <w:rFonts w:ascii="Times New Roman" w:hAnsi="Times New Roman" w:cs="Times New Roman"/>
          <w:sz w:val="20"/>
          <w:szCs w:val="20"/>
          <w:lang w:val="en-GB"/>
        </w:rPr>
        <w:t xml:space="preserve">cculturation of </w:t>
      </w:r>
      <w:r w:rsidRPr="00BA5BCE">
        <w:rPr>
          <w:rFonts w:ascii="Times New Roman" w:hAnsi="Times New Roman" w:cs="Times New Roman"/>
          <w:sz w:val="20"/>
          <w:szCs w:val="20"/>
          <w:lang w:val="en-GB"/>
        </w:rPr>
        <w:t>the dispersion of r</w:t>
      </w:r>
      <w:r>
        <w:rPr>
          <w:rFonts w:ascii="Times New Roman" w:hAnsi="Times New Roman" w:cs="Times New Roman"/>
          <w:sz w:val="20"/>
          <w:szCs w:val="20"/>
          <w:lang w:val="en-GB"/>
        </w:rPr>
        <w:t>eligion</w:t>
      </w:r>
      <w:r w:rsidRPr="00BA5BCE">
        <w:rPr>
          <w:rFonts w:ascii="Times New Roman" w:hAnsi="Times New Roman" w:cs="Times New Roman"/>
          <w:sz w:val="20"/>
          <w:szCs w:val="20"/>
          <w:lang w:val="en-GB"/>
        </w:rPr>
        <w:t>, in terms of symbols and architectures of houses of wor</w:t>
      </w:r>
      <w:r>
        <w:rPr>
          <w:rFonts w:ascii="Times New Roman" w:hAnsi="Times New Roman" w:cs="Times New Roman"/>
          <w:sz w:val="20"/>
          <w:szCs w:val="20"/>
          <w:lang w:val="en-GB"/>
        </w:rPr>
        <w:t>ship, worship rituals</w:t>
      </w:r>
      <w:r w:rsidRPr="00BA5BCE">
        <w:rPr>
          <w:rFonts w:ascii="Times New Roman" w:hAnsi="Times New Roman" w:cs="Times New Roman"/>
          <w:sz w:val="20"/>
          <w:szCs w:val="20"/>
          <w:lang w:val="en-GB"/>
        </w:rPr>
        <w:t>, as well as interactions and characteristics of typical followers</w:t>
      </w:r>
      <w:r>
        <w:rPr>
          <w:rFonts w:ascii="Times New Roman" w:hAnsi="Times New Roman" w:cs="Times New Roman"/>
          <w:sz w:val="20"/>
          <w:szCs w:val="20"/>
          <w:lang w:val="en-GB"/>
        </w:rPr>
        <w:t xml:space="preserve"> </w:t>
      </w:r>
      <w:r w:rsidRPr="00BA5BCE">
        <w:rPr>
          <w:rFonts w:ascii="Times New Roman" w:hAnsi="Times New Roman" w:cs="Times New Roman"/>
          <w:sz w:val="20"/>
          <w:szCs w:val="20"/>
          <w:lang w:val="en-GB"/>
        </w:rPr>
        <w:t xml:space="preserve">may not have been probably considerably </w:t>
      </w:r>
      <w:r>
        <w:rPr>
          <w:rFonts w:ascii="Times New Roman" w:hAnsi="Times New Roman" w:cs="Times New Roman"/>
          <w:sz w:val="20"/>
          <w:szCs w:val="20"/>
          <w:lang w:val="en-GB"/>
        </w:rPr>
        <w:t>explored.</w:t>
      </w:r>
    </w:p>
    <w:p w14:paraId="58D36EA4" w14:textId="77777777" w:rsidR="00067BC7" w:rsidRPr="00BA5BCE" w:rsidRDefault="00067BC7" w:rsidP="00067BC7">
      <w:pPr>
        <w:spacing w:after="0"/>
        <w:ind w:firstLine="720"/>
        <w:jc w:val="both"/>
        <w:rPr>
          <w:rFonts w:ascii="Times New Roman" w:hAnsi="Times New Roman" w:cs="Times New Roman"/>
          <w:sz w:val="20"/>
          <w:szCs w:val="20"/>
          <w:lang w:val="en-GB"/>
        </w:rPr>
      </w:pPr>
      <w:r w:rsidRPr="00BA5BCE">
        <w:rPr>
          <w:rFonts w:ascii="Times New Roman" w:hAnsi="Times New Roman" w:cs="Times New Roman"/>
          <w:color w:val="000000"/>
          <w:sz w:val="20"/>
          <w:szCs w:val="20"/>
          <w:lang w:val="en-GB"/>
        </w:rPr>
        <w:t xml:space="preserve">Based on a </w:t>
      </w:r>
      <w:r w:rsidRPr="00BA5BCE">
        <w:rPr>
          <w:rFonts w:ascii="Times New Roman" w:hAnsi="Times New Roman" w:cs="Times New Roman"/>
          <w:sz w:val="20"/>
          <w:szCs w:val="20"/>
        </w:rPr>
        <w:t xml:space="preserve">qualitative descriptive historical methodological approach </w:t>
      </w:r>
      <w:r w:rsidR="000341B8">
        <w:rPr>
          <w:rFonts w:ascii="Times New Roman" w:hAnsi="Times New Roman" w:cs="Times New Roman"/>
          <w:sz w:val="20"/>
          <w:szCs w:val="20"/>
        </w:rPr>
        <w:t>and grounded theory method</w:t>
      </w:r>
      <w:r>
        <w:rPr>
          <w:rFonts w:ascii="Times New Roman" w:hAnsi="Times New Roman" w:cs="Times New Roman"/>
          <w:sz w:val="20"/>
          <w:szCs w:val="20"/>
          <w:lang w:val="en-GB"/>
        </w:rPr>
        <w:t>, this paper attempts at analys</w:t>
      </w:r>
      <w:r w:rsidRPr="00BA5BCE">
        <w:rPr>
          <w:rFonts w:ascii="Times New Roman" w:hAnsi="Times New Roman" w:cs="Times New Roman"/>
          <w:sz w:val="20"/>
          <w:szCs w:val="20"/>
          <w:lang w:val="en-GB"/>
        </w:rPr>
        <w:t xml:space="preserve">ing the </w:t>
      </w:r>
      <w:r w:rsidRPr="00BA5BCE">
        <w:rPr>
          <w:rFonts w:ascii="Times New Roman" w:hAnsi="Times New Roman" w:cs="Times New Roman"/>
          <w:color w:val="000000"/>
          <w:sz w:val="20"/>
          <w:szCs w:val="20"/>
          <w:lang w:val="en-GB"/>
        </w:rPr>
        <w:t xml:space="preserve">need for establishing </w:t>
      </w:r>
      <w:r w:rsidR="004F7E76">
        <w:rPr>
          <w:rFonts w:ascii="Times New Roman" w:hAnsi="Times New Roman" w:cs="Times New Roman"/>
          <w:color w:val="000000"/>
          <w:sz w:val="20"/>
          <w:szCs w:val="20"/>
          <w:lang w:val="en-GB"/>
        </w:rPr>
        <w:t xml:space="preserve">a </w:t>
      </w:r>
      <w:r w:rsidRPr="00BA5BCE">
        <w:rPr>
          <w:rFonts w:ascii="Times New Roman" w:hAnsi="Times New Roman" w:cs="Times New Roman"/>
          <w:color w:val="000000"/>
          <w:sz w:val="20"/>
          <w:szCs w:val="20"/>
          <w:lang w:val="en-GB"/>
        </w:rPr>
        <w:t>culture of coexistence and peace</w:t>
      </w:r>
      <w:r>
        <w:rPr>
          <w:rFonts w:ascii="Times New Roman" w:hAnsi="Times New Roman" w:cs="Times New Roman"/>
          <w:color w:val="000000"/>
          <w:sz w:val="20"/>
          <w:szCs w:val="20"/>
          <w:lang w:val="en-GB"/>
        </w:rPr>
        <w:t xml:space="preserve"> based on </w:t>
      </w:r>
      <w:proofErr w:type="spellStart"/>
      <w:r w:rsidRPr="00BA5BCE">
        <w:rPr>
          <w:rFonts w:ascii="Times New Roman" w:hAnsi="Times New Roman" w:cs="Times New Roman"/>
          <w:sz w:val="20"/>
          <w:szCs w:val="20"/>
          <w:lang w:val="en-GB"/>
        </w:rPr>
        <w:t>Badiuzzaman</w:t>
      </w:r>
      <w:proofErr w:type="spellEnd"/>
      <w:r w:rsidRPr="00BA5BCE">
        <w:rPr>
          <w:rFonts w:ascii="Times New Roman" w:hAnsi="Times New Roman" w:cs="Times New Roman"/>
          <w:sz w:val="20"/>
          <w:szCs w:val="20"/>
          <w:lang w:val="en-GB"/>
        </w:rPr>
        <w:t xml:space="preserve"> Said </w:t>
      </w:r>
      <w:proofErr w:type="spellStart"/>
      <w:r w:rsidRPr="00BA5BCE">
        <w:rPr>
          <w:rFonts w:ascii="Times New Roman" w:hAnsi="Times New Roman" w:cs="Times New Roman"/>
          <w:sz w:val="20"/>
          <w:szCs w:val="20"/>
          <w:lang w:val="en-GB"/>
        </w:rPr>
        <w:t>Nursi’s</w:t>
      </w:r>
      <w:proofErr w:type="spellEnd"/>
      <w:r w:rsidRPr="00BA5BCE">
        <w:rPr>
          <w:rFonts w:ascii="Times New Roman" w:hAnsi="Times New Roman" w:cs="Times New Roman"/>
          <w:sz w:val="20"/>
          <w:szCs w:val="20"/>
          <w:lang w:val="en-GB"/>
        </w:rPr>
        <w:t xml:space="preserve"> approach</w:t>
      </w:r>
      <w:r w:rsidRPr="00BA5BCE">
        <w:rPr>
          <w:rFonts w:ascii="Times New Roman" w:hAnsi="Times New Roman" w:cs="Times New Roman"/>
          <w:color w:val="000000"/>
          <w:sz w:val="20"/>
          <w:szCs w:val="20"/>
          <w:lang w:val="en-GB"/>
        </w:rPr>
        <w:t xml:space="preserve">, as well as providing </w:t>
      </w:r>
      <w:r w:rsidRPr="00BA5BCE">
        <w:rPr>
          <w:rFonts w:ascii="Times New Roman" w:hAnsi="Times New Roman" w:cs="Times New Roman"/>
          <w:sz w:val="20"/>
          <w:szCs w:val="20"/>
          <w:lang w:val="en-GB" w:bidi="hi-IN"/>
        </w:rPr>
        <w:t>examples of the culture of coexistence throughout</w:t>
      </w:r>
      <w:r w:rsidRPr="00BA5BCE">
        <w:rPr>
          <w:rFonts w:ascii="Times New Roman" w:hAnsi="Times New Roman" w:cs="Times New Roman"/>
          <w:color w:val="000000"/>
          <w:sz w:val="20"/>
          <w:szCs w:val="20"/>
          <w:lang w:val="en-GB"/>
        </w:rPr>
        <w:t xml:space="preserve"> Islamic history of religious practice</w:t>
      </w:r>
      <w:r>
        <w:rPr>
          <w:rFonts w:ascii="Times New Roman" w:hAnsi="Times New Roman" w:cs="Times New Roman"/>
          <w:color w:val="000000"/>
          <w:sz w:val="20"/>
          <w:szCs w:val="20"/>
          <w:lang w:val="en-GB"/>
        </w:rPr>
        <w:t>s and discourses in Indonesia, which</w:t>
      </w:r>
      <w:r w:rsidRPr="00BA5BCE">
        <w:rPr>
          <w:rFonts w:ascii="Times New Roman" w:hAnsi="Times New Roman" w:cs="Times New Roman"/>
          <w:sz w:val="20"/>
          <w:szCs w:val="20"/>
          <w:lang w:val="en-GB"/>
        </w:rPr>
        <w:t xml:space="preserve"> is relevant and necessary in context.</w:t>
      </w:r>
    </w:p>
    <w:p w14:paraId="424860F2" w14:textId="77777777" w:rsidR="0019614C" w:rsidRDefault="0019614C" w:rsidP="0019614C">
      <w:pPr>
        <w:spacing w:after="0" w:line="240" w:lineRule="auto"/>
        <w:jc w:val="both"/>
        <w:rPr>
          <w:rFonts w:ascii="Times New Roman" w:hAnsi="Times New Roman" w:cs="Times New Roman"/>
          <w:sz w:val="20"/>
          <w:szCs w:val="20"/>
          <w:lang w:val="en-GB"/>
        </w:rPr>
      </w:pPr>
    </w:p>
    <w:p w14:paraId="6DBBF5CF" w14:textId="77777777" w:rsidR="004E0C39" w:rsidRPr="007C1BCB" w:rsidRDefault="004E0C39" w:rsidP="007C1BCB">
      <w:pPr>
        <w:spacing w:after="0" w:line="240" w:lineRule="auto"/>
        <w:jc w:val="both"/>
        <w:rPr>
          <w:rFonts w:ascii="Times New Roman" w:hAnsi="Times New Roman" w:cs="Times New Roman"/>
          <w:color w:val="000000"/>
          <w:sz w:val="20"/>
          <w:szCs w:val="20"/>
          <w:lang w:val="en-GB"/>
        </w:rPr>
      </w:pPr>
      <w:r w:rsidRPr="007C1BCB">
        <w:rPr>
          <w:rFonts w:ascii="Times New Roman" w:hAnsi="Times New Roman" w:cs="Times New Roman"/>
          <w:i/>
          <w:sz w:val="20"/>
          <w:szCs w:val="20"/>
          <w:lang w:val="en-GB"/>
        </w:rPr>
        <w:t xml:space="preserve">Keywords: culture coexistence, Indonesia, </w:t>
      </w:r>
      <w:proofErr w:type="spellStart"/>
      <w:r w:rsidRPr="007C1BCB">
        <w:rPr>
          <w:rFonts w:ascii="Times New Roman" w:hAnsi="Times New Roman" w:cs="Times New Roman"/>
          <w:i/>
          <w:sz w:val="20"/>
          <w:szCs w:val="20"/>
          <w:lang w:val="en-GB"/>
        </w:rPr>
        <w:t>risale-i</w:t>
      </w:r>
      <w:proofErr w:type="spellEnd"/>
      <w:r w:rsidRPr="007C1BCB">
        <w:rPr>
          <w:rFonts w:ascii="Times New Roman" w:hAnsi="Times New Roman" w:cs="Times New Roman"/>
          <w:i/>
          <w:sz w:val="20"/>
          <w:szCs w:val="20"/>
          <w:lang w:val="en-GB"/>
        </w:rPr>
        <w:t xml:space="preserve"> </w:t>
      </w:r>
      <w:proofErr w:type="spellStart"/>
      <w:r w:rsidRPr="007C1BCB">
        <w:rPr>
          <w:rFonts w:ascii="Times New Roman" w:hAnsi="Times New Roman" w:cs="Times New Roman"/>
          <w:i/>
          <w:sz w:val="20"/>
          <w:szCs w:val="20"/>
          <w:lang w:val="en-GB"/>
        </w:rPr>
        <w:t>nur</w:t>
      </w:r>
      <w:proofErr w:type="spellEnd"/>
      <w:r w:rsidRPr="007C1BCB">
        <w:rPr>
          <w:rFonts w:ascii="Times New Roman" w:hAnsi="Times New Roman" w:cs="Times New Roman"/>
          <w:i/>
          <w:sz w:val="20"/>
          <w:szCs w:val="20"/>
          <w:lang w:val="en-GB"/>
        </w:rPr>
        <w:t xml:space="preserve">, </w:t>
      </w:r>
      <w:r w:rsidR="00067BC7">
        <w:rPr>
          <w:rFonts w:ascii="Times New Roman" w:hAnsi="Times New Roman" w:cs="Times New Roman"/>
          <w:i/>
          <w:sz w:val="20"/>
          <w:szCs w:val="20"/>
          <w:lang w:val="en-GB"/>
        </w:rPr>
        <w:t xml:space="preserve">Said </w:t>
      </w:r>
      <w:proofErr w:type="spellStart"/>
      <w:r w:rsidR="00067BC7">
        <w:rPr>
          <w:rFonts w:ascii="Times New Roman" w:hAnsi="Times New Roman" w:cs="Times New Roman"/>
          <w:i/>
          <w:sz w:val="20"/>
          <w:szCs w:val="20"/>
          <w:lang w:val="en-GB"/>
        </w:rPr>
        <w:t>Nursi</w:t>
      </w:r>
      <w:proofErr w:type="spellEnd"/>
      <w:r w:rsidR="00067BC7">
        <w:rPr>
          <w:rFonts w:ascii="Times New Roman" w:hAnsi="Times New Roman" w:cs="Times New Roman"/>
          <w:i/>
          <w:sz w:val="20"/>
          <w:szCs w:val="20"/>
          <w:lang w:val="en-GB"/>
        </w:rPr>
        <w:t xml:space="preserve">, </w:t>
      </w:r>
      <w:r w:rsidRPr="007C1BCB">
        <w:rPr>
          <w:rFonts w:ascii="Times New Roman" w:hAnsi="Times New Roman" w:cs="Times New Roman"/>
          <w:i/>
          <w:sz w:val="20"/>
          <w:szCs w:val="20"/>
          <w:lang w:val="en-GB"/>
        </w:rPr>
        <w:t>cultural pluralism, Islamic history.</w:t>
      </w:r>
    </w:p>
    <w:p w14:paraId="5ED1F47E" w14:textId="77777777" w:rsidR="00393220" w:rsidRPr="007C1BCB" w:rsidRDefault="00393220" w:rsidP="007C1BCB">
      <w:pPr>
        <w:spacing w:after="0" w:line="240" w:lineRule="auto"/>
        <w:rPr>
          <w:rFonts w:asciiTheme="majorBidi" w:hAnsiTheme="majorBidi" w:cstheme="majorBidi"/>
          <w:b/>
          <w:sz w:val="20"/>
          <w:szCs w:val="20"/>
        </w:rPr>
      </w:pPr>
    </w:p>
    <w:p w14:paraId="379D6E00" w14:textId="77777777" w:rsidR="00D01479" w:rsidRDefault="00D01479" w:rsidP="007C1BCB">
      <w:pPr>
        <w:spacing w:after="0" w:line="240" w:lineRule="auto"/>
        <w:jc w:val="both"/>
        <w:rPr>
          <w:rStyle w:val="hps"/>
          <w:rFonts w:asciiTheme="majorBidi" w:hAnsiTheme="majorBidi" w:cstheme="majorBidi"/>
          <w:b/>
          <w:sz w:val="24"/>
          <w:szCs w:val="24"/>
          <w:lang w:val="en"/>
        </w:rPr>
      </w:pPr>
    </w:p>
    <w:p w14:paraId="2D91C2E1" w14:textId="77777777" w:rsidR="00D01479" w:rsidRDefault="00D01479" w:rsidP="007C1BCB">
      <w:pPr>
        <w:spacing w:after="0" w:line="240" w:lineRule="auto"/>
        <w:jc w:val="both"/>
        <w:rPr>
          <w:rStyle w:val="hps"/>
          <w:rFonts w:asciiTheme="majorBidi" w:hAnsiTheme="majorBidi" w:cstheme="majorBidi"/>
          <w:b/>
          <w:sz w:val="24"/>
          <w:szCs w:val="24"/>
          <w:lang w:val="en"/>
        </w:rPr>
      </w:pPr>
    </w:p>
    <w:p w14:paraId="4BEDF326" w14:textId="77777777" w:rsidR="007C1BCB" w:rsidRDefault="007C1BCB" w:rsidP="007C1BCB">
      <w:pPr>
        <w:spacing w:after="0" w:line="240" w:lineRule="auto"/>
        <w:jc w:val="both"/>
        <w:rPr>
          <w:rStyle w:val="hps"/>
          <w:rFonts w:asciiTheme="majorBidi" w:hAnsiTheme="majorBidi" w:cstheme="majorBidi"/>
          <w:b/>
          <w:sz w:val="24"/>
          <w:szCs w:val="24"/>
          <w:lang w:val="en"/>
        </w:rPr>
      </w:pPr>
    </w:p>
    <w:p w14:paraId="0295E89A" w14:textId="77777777" w:rsidR="007C1BCB" w:rsidRDefault="007C1BCB" w:rsidP="007C1BCB">
      <w:pPr>
        <w:spacing w:after="0" w:line="240" w:lineRule="auto"/>
        <w:jc w:val="both"/>
        <w:rPr>
          <w:rStyle w:val="hps"/>
          <w:rFonts w:asciiTheme="majorBidi" w:hAnsiTheme="majorBidi" w:cstheme="majorBidi"/>
          <w:b/>
          <w:sz w:val="24"/>
          <w:szCs w:val="24"/>
          <w:lang w:val="en"/>
        </w:rPr>
      </w:pPr>
    </w:p>
    <w:p w14:paraId="4C090FB8" w14:textId="77777777" w:rsidR="007C1BCB" w:rsidRDefault="007C1BCB" w:rsidP="007C1BCB">
      <w:pPr>
        <w:spacing w:after="0" w:line="240" w:lineRule="auto"/>
        <w:jc w:val="both"/>
        <w:rPr>
          <w:rStyle w:val="hps"/>
          <w:rFonts w:asciiTheme="majorBidi" w:hAnsiTheme="majorBidi" w:cstheme="majorBidi"/>
          <w:b/>
          <w:sz w:val="24"/>
          <w:szCs w:val="24"/>
          <w:lang w:val="en"/>
        </w:rPr>
      </w:pPr>
    </w:p>
    <w:p w14:paraId="12ACF365"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1002233D"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3D0EA1D1"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7562B3C7"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6697C5DD"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678E90C4" w14:textId="77777777" w:rsidR="004110AA" w:rsidRDefault="004110AA" w:rsidP="007C1BCB">
      <w:pPr>
        <w:spacing w:after="0" w:line="240" w:lineRule="auto"/>
        <w:jc w:val="both"/>
        <w:rPr>
          <w:rStyle w:val="hps"/>
          <w:rFonts w:asciiTheme="majorBidi" w:hAnsiTheme="majorBidi" w:cstheme="majorBidi"/>
          <w:b/>
          <w:sz w:val="24"/>
          <w:szCs w:val="24"/>
          <w:lang w:val="en"/>
        </w:rPr>
      </w:pPr>
    </w:p>
    <w:p w14:paraId="6354951B" w14:textId="77777777" w:rsidR="00D01479" w:rsidRDefault="00D01479" w:rsidP="007C1BCB">
      <w:pPr>
        <w:spacing w:after="0" w:line="240" w:lineRule="auto"/>
        <w:jc w:val="both"/>
        <w:rPr>
          <w:rStyle w:val="hps"/>
          <w:rFonts w:asciiTheme="majorBidi" w:hAnsiTheme="majorBidi" w:cstheme="majorBidi"/>
          <w:b/>
          <w:sz w:val="24"/>
          <w:szCs w:val="24"/>
          <w:lang w:val="en"/>
        </w:rPr>
      </w:pPr>
    </w:p>
    <w:p w14:paraId="3EE907D9" w14:textId="77777777" w:rsidR="00D01479" w:rsidRDefault="00D01479" w:rsidP="007C1BCB">
      <w:pPr>
        <w:spacing w:after="0" w:line="240" w:lineRule="auto"/>
        <w:jc w:val="both"/>
        <w:rPr>
          <w:rStyle w:val="hps"/>
          <w:rFonts w:asciiTheme="majorBidi" w:hAnsiTheme="majorBidi" w:cstheme="majorBidi"/>
          <w:b/>
          <w:sz w:val="24"/>
          <w:szCs w:val="24"/>
          <w:lang w:val="en"/>
        </w:rPr>
      </w:pPr>
    </w:p>
    <w:p w14:paraId="0CDEDDE9"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5CF3F175"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15831017" w14:textId="77777777" w:rsidR="00067BC7" w:rsidRDefault="00067BC7" w:rsidP="007C1BCB">
      <w:pPr>
        <w:spacing w:after="0" w:line="240" w:lineRule="auto"/>
        <w:jc w:val="both"/>
        <w:rPr>
          <w:rStyle w:val="hps"/>
          <w:rFonts w:asciiTheme="majorBidi" w:hAnsiTheme="majorBidi" w:cstheme="majorBidi"/>
          <w:b/>
          <w:sz w:val="24"/>
          <w:szCs w:val="24"/>
          <w:lang w:val="en"/>
        </w:rPr>
      </w:pPr>
    </w:p>
    <w:p w14:paraId="600CFC20" w14:textId="77777777" w:rsidR="00067BC7" w:rsidRDefault="00067BC7" w:rsidP="007C1BCB">
      <w:pPr>
        <w:spacing w:after="0" w:line="240" w:lineRule="auto"/>
        <w:jc w:val="both"/>
        <w:rPr>
          <w:rStyle w:val="hps"/>
          <w:rFonts w:asciiTheme="majorBidi" w:hAnsiTheme="majorBidi" w:cstheme="majorBidi"/>
          <w:b/>
          <w:sz w:val="24"/>
          <w:szCs w:val="24"/>
          <w:lang w:val="en"/>
        </w:rPr>
      </w:pPr>
    </w:p>
    <w:p w14:paraId="6D31332F"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138590EE"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0615C1DF"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0BBB3F76"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297E553B" w14:textId="77777777" w:rsidR="005D7442" w:rsidRDefault="005D7442" w:rsidP="007C1BCB">
      <w:pPr>
        <w:spacing w:after="0" w:line="240" w:lineRule="auto"/>
        <w:jc w:val="both"/>
        <w:rPr>
          <w:rStyle w:val="hps"/>
          <w:rFonts w:asciiTheme="majorBidi" w:hAnsiTheme="majorBidi" w:cstheme="majorBidi"/>
          <w:b/>
          <w:sz w:val="24"/>
          <w:szCs w:val="24"/>
          <w:lang w:val="en"/>
        </w:rPr>
      </w:pPr>
    </w:p>
    <w:p w14:paraId="6E987739" w14:textId="77777777" w:rsidR="00D01479" w:rsidRDefault="00D01479" w:rsidP="007C1BCB">
      <w:pPr>
        <w:spacing w:after="0" w:line="240" w:lineRule="auto"/>
        <w:jc w:val="both"/>
        <w:rPr>
          <w:rStyle w:val="hps"/>
          <w:rFonts w:asciiTheme="majorBidi" w:hAnsiTheme="majorBidi" w:cstheme="majorBidi"/>
          <w:b/>
          <w:sz w:val="24"/>
          <w:szCs w:val="24"/>
          <w:lang w:val="en"/>
        </w:rPr>
      </w:pPr>
    </w:p>
    <w:p w14:paraId="6A22A7C9" w14:textId="77777777" w:rsidR="00FA3FD8" w:rsidRDefault="00FA3FD8" w:rsidP="007C1BCB">
      <w:pPr>
        <w:spacing w:after="0" w:line="240" w:lineRule="auto"/>
        <w:jc w:val="both"/>
        <w:rPr>
          <w:rStyle w:val="hps"/>
          <w:rFonts w:asciiTheme="majorBidi" w:hAnsiTheme="majorBidi" w:cstheme="majorBidi"/>
          <w:b/>
          <w:sz w:val="24"/>
          <w:szCs w:val="24"/>
          <w:lang w:val="en"/>
        </w:rPr>
      </w:pPr>
    </w:p>
    <w:p w14:paraId="4E8BC161" w14:textId="77777777" w:rsidR="00D01479" w:rsidRDefault="00D01479" w:rsidP="007C1BCB">
      <w:pPr>
        <w:spacing w:after="0" w:line="240" w:lineRule="auto"/>
        <w:ind w:left="90" w:hanging="90"/>
        <w:rPr>
          <w:rStyle w:val="a-size-base"/>
          <w:rFonts w:ascii="Times New Roman" w:hAnsi="Times New Roman" w:cs="Times New Roman"/>
          <w:sz w:val="18"/>
          <w:szCs w:val="18"/>
          <w:lang w:val="en-GB"/>
        </w:rPr>
      </w:pPr>
      <w:r w:rsidRPr="007C1BCB">
        <w:rPr>
          <w:rFonts w:cstheme="minorHAnsi"/>
          <w:sz w:val="18"/>
          <w:szCs w:val="18"/>
        </w:rPr>
        <w:t>¹</w:t>
      </w:r>
      <w:r w:rsidRPr="007C1BCB">
        <w:rPr>
          <w:rStyle w:val="a-size-base"/>
          <w:rFonts w:ascii="Times New Roman" w:hAnsi="Times New Roman" w:cs="Times New Roman"/>
          <w:sz w:val="18"/>
          <w:szCs w:val="18"/>
          <w:lang w:val="en-GB"/>
        </w:rPr>
        <w:t xml:space="preserve"> </w:t>
      </w:r>
      <w:proofErr w:type="spellStart"/>
      <w:r w:rsidRPr="007C1BCB">
        <w:rPr>
          <w:rStyle w:val="a-size-base"/>
          <w:rFonts w:ascii="Times New Roman" w:hAnsi="Times New Roman" w:cs="Times New Roman"/>
          <w:sz w:val="18"/>
          <w:szCs w:val="18"/>
          <w:lang w:val="en-GB"/>
        </w:rPr>
        <w:t>Dr.</w:t>
      </w:r>
      <w:proofErr w:type="spellEnd"/>
      <w:r w:rsidRPr="007C1BCB">
        <w:rPr>
          <w:rStyle w:val="a-size-base"/>
          <w:rFonts w:ascii="Times New Roman" w:hAnsi="Times New Roman" w:cs="Times New Roman"/>
          <w:sz w:val="18"/>
          <w:szCs w:val="18"/>
          <w:lang w:val="en-GB"/>
        </w:rPr>
        <w:t xml:space="preserve"> </w:t>
      </w:r>
      <w:proofErr w:type="spellStart"/>
      <w:r w:rsidRPr="007C1BCB">
        <w:rPr>
          <w:rStyle w:val="a-size-base"/>
          <w:rFonts w:ascii="Times New Roman" w:hAnsi="Times New Roman" w:cs="Times New Roman"/>
          <w:sz w:val="18"/>
          <w:szCs w:val="18"/>
          <w:lang w:val="en-GB"/>
        </w:rPr>
        <w:t>Fertiana</w:t>
      </w:r>
      <w:proofErr w:type="spellEnd"/>
      <w:r w:rsidRPr="007C1BCB">
        <w:rPr>
          <w:rStyle w:val="a-size-base"/>
          <w:rFonts w:ascii="Times New Roman" w:hAnsi="Times New Roman" w:cs="Times New Roman"/>
          <w:sz w:val="18"/>
          <w:szCs w:val="18"/>
          <w:lang w:val="en-GB"/>
        </w:rPr>
        <w:t xml:space="preserve"> </w:t>
      </w:r>
      <w:proofErr w:type="spellStart"/>
      <w:r w:rsidRPr="007C1BCB">
        <w:rPr>
          <w:rStyle w:val="a-size-base"/>
          <w:rFonts w:ascii="Times New Roman" w:hAnsi="Times New Roman" w:cs="Times New Roman"/>
          <w:sz w:val="18"/>
          <w:szCs w:val="18"/>
          <w:lang w:val="en-GB"/>
        </w:rPr>
        <w:t>Santy</w:t>
      </w:r>
      <w:proofErr w:type="spellEnd"/>
      <w:r w:rsidRPr="007C1BCB">
        <w:rPr>
          <w:rStyle w:val="a-size-base"/>
          <w:rFonts w:ascii="Times New Roman" w:hAnsi="Times New Roman" w:cs="Times New Roman"/>
          <w:sz w:val="18"/>
          <w:szCs w:val="18"/>
          <w:lang w:val="en-GB"/>
        </w:rPr>
        <w:t>, MPPM, is a</w:t>
      </w:r>
      <w:r w:rsidR="007C1BCB">
        <w:rPr>
          <w:rStyle w:val="a-size-base"/>
          <w:rFonts w:ascii="Times New Roman" w:hAnsi="Times New Roman" w:cs="Times New Roman"/>
          <w:sz w:val="18"/>
          <w:szCs w:val="18"/>
          <w:lang w:val="en-GB"/>
        </w:rPr>
        <w:t>n</w:t>
      </w:r>
      <w:r w:rsidRPr="007C1BCB">
        <w:rPr>
          <w:rStyle w:val="a-size-base"/>
          <w:rFonts w:ascii="Times New Roman" w:hAnsi="Times New Roman" w:cs="Times New Roman"/>
          <w:sz w:val="18"/>
          <w:szCs w:val="18"/>
          <w:lang w:val="en-GB"/>
        </w:rPr>
        <w:t xml:space="preserve"> Indonesian civil servant working at the Bureau of Laws and International Cooperation – Ministry of Religious Affairs </w:t>
      </w:r>
      <w:r w:rsidR="009556A0">
        <w:rPr>
          <w:rStyle w:val="a-size-base"/>
          <w:rFonts w:ascii="Times New Roman" w:hAnsi="Times New Roman" w:cs="Times New Roman"/>
          <w:sz w:val="18"/>
          <w:szCs w:val="18"/>
          <w:lang w:val="en-GB"/>
        </w:rPr>
        <w:t>Republic of Indonesia.  She’</w:t>
      </w:r>
      <w:r w:rsidR="00804DCA">
        <w:rPr>
          <w:rStyle w:val="a-size-base"/>
          <w:rFonts w:ascii="Times New Roman" w:hAnsi="Times New Roman" w:cs="Times New Roman"/>
          <w:sz w:val="18"/>
          <w:szCs w:val="18"/>
          <w:lang w:val="en-GB"/>
        </w:rPr>
        <w:t xml:space="preserve">s </w:t>
      </w:r>
      <w:proofErr w:type="spellStart"/>
      <w:r w:rsidRPr="007C1BCB">
        <w:rPr>
          <w:rStyle w:val="a-size-base"/>
          <w:rFonts w:ascii="Times New Roman" w:hAnsi="Times New Roman" w:cs="Times New Roman"/>
          <w:sz w:val="18"/>
          <w:szCs w:val="18"/>
          <w:lang w:val="en-GB"/>
        </w:rPr>
        <w:t>alumn</w:t>
      </w:r>
      <w:r w:rsidRPr="007C1BCB">
        <w:rPr>
          <w:rStyle w:val="a-size-base"/>
          <w:rFonts w:ascii="Times New Roman" w:hAnsi="Times New Roman" w:cs="Times New Roman"/>
          <w:sz w:val="18"/>
          <w:szCs w:val="18"/>
        </w:rPr>
        <w:t>ae</w:t>
      </w:r>
      <w:proofErr w:type="spellEnd"/>
      <w:r w:rsidRPr="007C1BCB">
        <w:rPr>
          <w:rStyle w:val="a-size-base"/>
          <w:rFonts w:ascii="Times New Roman" w:hAnsi="Times New Roman" w:cs="Times New Roman"/>
          <w:sz w:val="18"/>
          <w:szCs w:val="18"/>
        </w:rPr>
        <w:t xml:space="preserve"> of </w:t>
      </w:r>
      <w:proofErr w:type="spellStart"/>
      <w:r w:rsidR="00372CC0">
        <w:rPr>
          <w:rStyle w:val="a-size-base"/>
          <w:rFonts w:ascii="Times New Roman" w:hAnsi="Times New Roman" w:cs="Times New Roman"/>
          <w:sz w:val="18"/>
          <w:szCs w:val="18"/>
        </w:rPr>
        <w:t>Institut</w:t>
      </w:r>
      <w:proofErr w:type="spellEnd"/>
      <w:r w:rsidR="00372CC0">
        <w:rPr>
          <w:rStyle w:val="a-size-base"/>
          <w:rFonts w:ascii="Times New Roman" w:hAnsi="Times New Roman" w:cs="Times New Roman"/>
          <w:sz w:val="18"/>
          <w:szCs w:val="18"/>
        </w:rPr>
        <w:t xml:space="preserve"> </w:t>
      </w:r>
      <w:proofErr w:type="spellStart"/>
      <w:r w:rsidR="00372CC0">
        <w:rPr>
          <w:rStyle w:val="a-size-base"/>
          <w:rFonts w:ascii="Times New Roman" w:hAnsi="Times New Roman" w:cs="Times New Roman"/>
          <w:sz w:val="18"/>
          <w:szCs w:val="18"/>
        </w:rPr>
        <w:t>d’Etudes</w:t>
      </w:r>
      <w:proofErr w:type="spellEnd"/>
      <w:r w:rsidR="00372CC0">
        <w:rPr>
          <w:rStyle w:val="a-size-base"/>
          <w:rFonts w:ascii="Times New Roman" w:hAnsi="Times New Roman" w:cs="Times New Roman"/>
          <w:sz w:val="18"/>
          <w:szCs w:val="18"/>
        </w:rPr>
        <w:t xml:space="preserve"> </w:t>
      </w:r>
      <w:proofErr w:type="spellStart"/>
      <w:r w:rsidR="00372CC0">
        <w:rPr>
          <w:rStyle w:val="a-size-base"/>
          <w:rFonts w:ascii="Times New Roman" w:hAnsi="Times New Roman" w:cs="Times New Roman"/>
          <w:sz w:val="18"/>
          <w:szCs w:val="18"/>
        </w:rPr>
        <w:t>Politiques</w:t>
      </w:r>
      <w:proofErr w:type="spellEnd"/>
      <w:r w:rsidR="00372CC0">
        <w:rPr>
          <w:rStyle w:val="a-size-base"/>
          <w:rFonts w:ascii="Times New Roman" w:hAnsi="Times New Roman" w:cs="Times New Roman"/>
          <w:sz w:val="18"/>
          <w:szCs w:val="18"/>
        </w:rPr>
        <w:t xml:space="preserve"> </w:t>
      </w:r>
      <w:proofErr w:type="spellStart"/>
      <w:r w:rsidR="00372CC0">
        <w:rPr>
          <w:rStyle w:val="a-size-base"/>
          <w:rFonts w:ascii="Times New Roman" w:hAnsi="Times New Roman" w:cs="Times New Roman"/>
          <w:sz w:val="18"/>
          <w:szCs w:val="18"/>
        </w:rPr>
        <w:t>Université</w:t>
      </w:r>
      <w:proofErr w:type="spellEnd"/>
      <w:r w:rsidR="00372CC0">
        <w:rPr>
          <w:rStyle w:val="a-size-base"/>
          <w:rFonts w:ascii="Times New Roman" w:hAnsi="Times New Roman" w:cs="Times New Roman"/>
          <w:sz w:val="18"/>
          <w:szCs w:val="18"/>
        </w:rPr>
        <w:t xml:space="preserve"> </w:t>
      </w:r>
      <w:proofErr w:type="spellStart"/>
      <w:r w:rsidR="00372CC0">
        <w:rPr>
          <w:rStyle w:val="a-size-base"/>
          <w:rFonts w:ascii="Times New Roman" w:hAnsi="Times New Roman" w:cs="Times New Roman"/>
          <w:sz w:val="18"/>
          <w:szCs w:val="18"/>
        </w:rPr>
        <w:t>d’Aix</w:t>
      </w:r>
      <w:proofErr w:type="spellEnd"/>
      <w:r w:rsidR="00372CC0">
        <w:rPr>
          <w:rStyle w:val="a-size-base"/>
          <w:rFonts w:ascii="Times New Roman" w:hAnsi="Times New Roman" w:cs="Times New Roman"/>
          <w:sz w:val="18"/>
          <w:szCs w:val="18"/>
        </w:rPr>
        <w:t xml:space="preserve"> Marseille </w:t>
      </w:r>
      <w:r w:rsidR="00993585">
        <w:rPr>
          <w:rStyle w:val="a-size-base"/>
          <w:rFonts w:ascii="Times New Roman" w:hAnsi="Times New Roman" w:cs="Times New Roman"/>
          <w:sz w:val="18"/>
          <w:szCs w:val="18"/>
        </w:rPr>
        <w:t>–</w:t>
      </w:r>
      <w:r w:rsidRPr="007C1BCB">
        <w:rPr>
          <w:rStyle w:val="a-size-base"/>
          <w:rFonts w:ascii="Times New Roman" w:hAnsi="Times New Roman" w:cs="Times New Roman"/>
          <w:sz w:val="18"/>
          <w:szCs w:val="18"/>
        </w:rPr>
        <w:t xml:space="preserve"> France; </w:t>
      </w:r>
      <w:r w:rsidR="00372CC0">
        <w:rPr>
          <w:rStyle w:val="a-size-base"/>
          <w:rFonts w:ascii="Times New Roman" w:hAnsi="Times New Roman" w:cs="Times New Roman"/>
          <w:sz w:val="18"/>
          <w:szCs w:val="18"/>
          <w:lang w:val="en-GB"/>
        </w:rPr>
        <w:t xml:space="preserve">Monash University </w:t>
      </w:r>
      <w:r w:rsidR="00993585">
        <w:rPr>
          <w:rStyle w:val="a-size-base"/>
          <w:rFonts w:ascii="Times New Roman" w:hAnsi="Times New Roman" w:cs="Times New Roman"/>
          <w:sz w:val="18"/>
          <w:szCs w:val="18"/>
          <w:lang w:val="en-GB"/>
        </w:rPr>
        <w:t>–</w:t>
      </w:r>
      <w:r w:rsidRPr="007C1BCB">
        <w:rPr>
          <w:rStyle w:val="a-size-base"/>
          <w:rFonts w:ascii="Times New Roman" w:hAnsi="Times New Roman" w:cs="Times New Roman"/>
          <w:sz w:val="18"/>
          <w:szCs w:val="18"/>
          <w:lang w:val="en-GB"/>
        </w:rPr>
        <w:t xml:space="preserve"> Australia; </w:t>
      </w:r>
      <w:r w:rsidR="00804DCA">
        <w:rPr>
          <w:rStyle w:val="a-size-base"/>
          <w:rFonts w:ascii="Times New Roman" w:hAnsi="Times New Roman" w:cs="Times New Roman"/>
          <w:sz w:val="18"/>
          <w:szCs w:val="18"/>
          <w:lang w:val="en-GB"/>
        </w:rPr>
        <w:t xml:space="preserve">and </w:t>
      </w:r>
      <w:r w:rsidRPr="007C1BCB">
        <w:rPr>
          <w:rStyle w:val="a-size-base"/>
          <w:rFonts w:ascii="Times New Roman" w:hAnsi="Times New Roman" w:cs="Times New Roman"/>
          <w:sz w:val="18"/>
          <w:szCs w:val="18"/>
          <w:lang w:val="en-GB"/>
        </w:rPr>
        <w:t>Universitas Indonesia</w:t>
      </w:r>
      <w:r w:rsidR="00804DCA">
        <w:rPr>
          <w:rStyle w:val="a-size-base"/>
          <w:rFonts w:ascii="Times New Roman" w:hAnsi="Times New Roman" w:cs="Times New Roman"/>
          <w:sz w:val="18"/>
          <w:szCs w:val="18"/>
          <w:lang w:val="en-GB"/>
        </w:rPr>
        <w:t>.</w:t>
      </w:r>
    </w:p>
    <w:p w14:paraId="62868DA3" w14:textId="77777777" w:rsidR="00CE79FD" w:rsidRPr="007C1BCB" w:rsidRDefault="006448AA" w:rsidP="007C1BCB">
      <w:pPr>
        <w:spacing w:after="0" w:line="240" w:lineRule="auto"/>
        <w:jc w:val="both"/>
        <w:rPr>
          <w:rStyle w:val="hps"/>
          <w:rFonts w:asciiTheme="majorBidi" w:hAnsiTheme="majorBidi" w:cstheme="majorBidi"/>
          <w:b/>
          <w:lang w:val="en"/>
        </w:rPr>
      </w:pPr>
      <w:r w:rsidRPr="007C1BCB">
        <w:rPr>
          <w:rStyle w:val="hps"/>
          <w:rFonts w:asciiTheme="majorBidi" w:hAnsiTheme="majorBidi" w:cstheme="majorBidi"/>
          <w:b/>
          <w:lang w:val="en"/>
        </w:rPr>
        <w:lastRenderedPageBreak/>
        <w:t xml:space="preserve">Introduction: </w:t>
      </w:r>
      <w:r w:rsidR="00CE79FD" w:rsidRPr="007C1BCB">
        <w:rPr>
          <w:rStyle w:val="hps"/>
          <w:rFonts w:asciiTheme="majorBidi" w:hAnsiTheme="majorBidi" w:cstheme="majorBidi"/>
          <w:b/>
          <w:lang w:val="en"/>
        </w:rPr>
        <w:t>Indonesia’s Complexity of Ethnicit</w:t>
      </w:r>
      <w:r w:rsidR="00651BDE" w:rsidRPr="007C1BCB">
        <w:rPr>
          <w:rStyle w:val="hps"/>
          <w:rFonts w:asciiTheme="majorBidi" w:hAnsiTheme="majorBidi" w:cstheme="majorBidi"/>
          <w:b/>
          <w:lang w:val="en"/>
        </w:rPr>
        <w:t>ies</w:t>
      </w:r>
      <w:r w:rsidR="00CE79FD" w:rsidRPr="007C1BCB">
        <w:rPr>
          <w:rStyle w:val="hps"/>
          <w:rFonts w:asciiTheme="majorBidi" w:hAnsiTheme="majorBidi" w:cstheme="majorBidi"/>
          <w:b/>
          <w:lang w:val="en"/>
        </w:rPr>
        <w:t>, Language</w:t>
      </w:r>
      <w:r w:rsidR="00651BDE" w:rsidRPr="007C1BCB">
        <w:rPr>
          <w:rStyle w:val="hps"/>
          <w:rFonts w:asciiTheme="majorBidi" w:hAnsiTheme="majorBidi" w:cstheme="majorBidi"/>
          <w:b/>
          <w:lang w:val="en"/>
        </w:rPr>
        <w:t>s</w:t>
      </w:r>
      <w:r w:rsidR="00CE79FD" w:rsidRPr="007C1BCB">
        <w:rPr>
          <w:rStyle w:val="hps"/>
          <w:rFonts w:asciiTheme="majorBidi" w:hAnsiTheme="majorBidi" w:cstheme="majorBidi"/>
          <w:b/>
          <w:lang w:val="en"/>
        </w:rPr>
        <w:t>, Religions and Faiths</w:t>
      </w:r>
    </w:p>
    <w:p w14:paraId="5EF49987" w14:textId="77777777" w:rsidR="00067BC7" w:rsidRDefault="00067BC7" w:rsidP="007C1BCB">
      <w:pPr>
        <w:spacing w:after="0" w:line="240" w:lineRule="auto"/>
        <w:ind w:firstLine="720"/>
        <w:jc w:val="both"/>
        <w:rPr>
          <w:rFonts w:asciiTheme="majorBidi" w:hAnsiTheme="majorBidi" w:cstheme="majorBidi"/>
        </w:rPr>
      </w:pPr>
    </w:p>
    <w:p w14:paraId="68B2BEC9" w14:textId="77777777" w:rsidR="00357DF6" w:rsidRPr="007C1BCB" w:rsidRDefault="00324C36" w:rsidP="007C1BCB">
      <w:pPr>
        <w:spacing w:after="0" w:line="240" w:lineRule="auto"/>
        <w:ind w:firstLine="720"/>
        <w:jc w:val="both"/>
        <w:rPr>
          <w:rFonts w:ascii="Times New Roman" w:hAnsi="Times New Roman" w:cs="Times New Roman"/>
        </w:rPr>
      </w:pPr>
      <w:r w:rsidRPr="007C1BCB">
        <w:rPr>
          <w:rFonts w:asciiTheme="majorBidi" w:hAnsiTheme="majorBidi" w:cstheme="majorBidi"/>
        </w:rPr>
        <w:t>Th</w:t>
      </w:r>
      <w:r w:rsidR="00393220" w:rsidRPr="007C1BCB">
        <w:rPr>
          <w:rFonts w:asciiTheme="majorBidi" w:hAnsiTheme="majorBidi" w:cstheme="majorBidi"/>
        </w:rPr>
        <w:t>e largest archipelag</w:t>
      </w:r>
      <w:r w:rsidR="00C1093C" w:rsidRPr="007C1BCB">
        <w:rPr>
          <w:rFonts w:asciiTheme="majorBidi" w:hAnsiTheme="majorBidi" w:cstheme="majorBidi"/>
        </w:rPr>
        <w:t>ic country</w:t>
      </w:r>
      <w:r w:rsidR="00393220" w:rsidRPr="007C1BCB">
        <w:rPr>
          <w:rFonts w:asciiTheme="majorBidi" w:hAnsiTheme="majorBidi" w:cstheme="majorBidi"/>
        </w:rPr>
        <w:t xml:space="preserve"> in the world </w:t>
      </w:r>
      <w:r w:rsidRPr="007C1BCB">
        <w:rPr>
          <w:rFonts w:asciiTheme="majorBidi" w:hAnsiTheme="majorBidi" w:cstheme="majorBidi"/>
        </w:rPr>
        <w:t xml:space="preserve">that is now called Indonesia, has </w:t>
      </w:r>
      <w:r w:rsidR="00393220" w:rsidRPr="007C1BCB">
        <w:rPr>
          <w:rFonts w:asciiTheme="majorBidi" w:hAnsiTheme="majorBidi" w:cstheme="majorBidi"/>
        </w:rPr>
        <w:t>17,</w:t>
      </w:r>
      <w:r w:rsidR="00363177" w:rsidRPr="007C1BCB">
        <w:rPr>
          <w:rFonts w:asciiTheme="majorBidi" w:hAnsiTheme="majorBidi" w:cstheme="majorBidi"/>
        </w:rPr>
        <w:t>491</w:t>
      </w:r>
      <w:r w:rsidR="00393220" w:rsidRPr="007C1BCB">
        <w:rPr>
          <w:rFonts w:asciiTheme="majorBidi" w:hAnsiTheme="majorBidi" w:cstheme="majorBidi"/>
        </w:rPr>
        <w:t xml:space="preserve"> islands, including </w:t>
      </w:r>
      <w:r w:rsidR="00363177" w:rsidRPr="007C1BCB">
        <w:rPr>
          <w:rFonts w:asciiTheme="majorBidi" w:hAnsiTheme="majorBidi" w:cstheme="majorBidi"/>
        </w:rPr>
        <w:t>229</w:t>
      </w:r>
      <w:r w:rsidR="00F53C75">
        <w:rPr>
          <w:rFonts w:asciiTheme="majorBidi" w:hAnsiTheme="majorBidi" w:cstheme="majorBidi"/>
        </w:rPr>
        <w:t xml:space="preserve"> islands that</w:t>
      </w:r>
      <w:r w:rsidR="00393220" w:rsidRPr="007C1BCB">
        <w:rPr>
          <w:rFonts w:asciiTheme="majorBidi" w:hAnsiTheme="majorBidi" w:cstheme="majorBidi"/>
        </w:rPr>
        <w:t xml:space="preserve"> </w:t>
      </w:r>
      <w:r w:rsidR="00363177" w:rsidRPr="007C1BCB">
        <w:rPr>
          <w:rFonts w:asciiTheme="majorBidi" w:hAnsiTheme="majorBidi" w:cstheme="majorBidi"/>
        </w:rPr>
        <w:t xml:space="preserve">are uninhabited and </w:t>
      </w:r>
      <w:r w:rsidR="00393220" w:rsidRPr="007C1BCB">
        <w:rPr>
          <w:rFonts w:asciiTheme="majorBidi" w:hAnsiTheme="majorBidi" w:cstheme="majorBidi"/>
        </w:rPr>
        <w:t>h</w:t>
      </w:r>
      <w:r w:rsidR="00363177" w:rsidRPr="007C1BCB">
        <w:rPr>
          <w:rFonts w:asciiTheme="majorBidi" w:hAnsiTheme="majorBidi" w:cstheme="majorBidi"/>
        </w:rPr>
        <w:t>ave not yet been named (</w:t>
      </w:r>
      <w:r w:rsidR="00372CC0">
        <w:rPr>
          <w:rFonts w:asciiTheme="majorBidi" w:hAnsiTheme="majorBidi" w:cstheme="majorBidi"/>
        </w:rPr>
        <w:t>BPS</w:t>
      </w:r>
      <w:r w:rsidR="00363177" w:rsidRPr="007C1BCB">
        <w:rPr>
          <w:rFonts w:asciiTheme="majorBidi" w:hAnsiTheme="majorBidi" w:cstheme="majorBidi"/>
        </w:rPr>
        <w:t>, 20</w:t>
      </w:r>
      <w:r w:rsidR="00372CC0">
        <w:rPr>
          <w:rFonts w:asciiTheme="majorBidi" w:hAnsiTheme="majorBidi" w:cstheme="majorBidi"/>
        </w:rPr>
        <w:t>19</w:t>
      </w:r>
      <w:r w:rsidR="00363177" w:rsidRPr="007C1BCB">
        <w:rPr>
          <w:rFonts w:asciiTheme="majorBidi" w:hAnsiTheme="majorBidi" w:cstheme="majorBidi"/>
        </w:rPr>
        <w:t>)</w:t>
      </w:r>
      <w:r w:rsidR="00393220" w:rsidRPr="007C1BCB">
        <w:rPr>
          <w:rFonts w:asciiTheme="majorBidi" w:hAnsiTheme="majorBidi" w:cstheme="majorBidi"/>
        </w:rPr>
        <w:t xml:space="preserve">.  With a total length of 5,150 kilometers from west to east, Indonesia is a country with the largest ethnic groups in the </w:t>
      </w:r>
      <w:r w:rsidR="000A79CA" w:rsidRPr="007C1BCB">
        <w:rPr>
          <w:rFonts w:asciiTheme="majorBidi" w:hAnsiTheme="majorBidi" w:cstheme="majorBidi"/>
        </w:rPr>
        <w:t>world;</w:t>
      </w:r>
      <w:r w:rsidR="00363177" w:rsidRPr="007C1BCB">
        <w:rPr>
          <w:rFonts w:asciiTheme="majorBidi" w:hAnsiTheme="majorBidi" w:cstheme="majorBidi"/>
        </w:rPr>
        <w:t xml:space="preserve"> it is more than 714</w:t>
      </w:r>
      <w:r w:rsidR="00393220" w:rsidRPr="007C1BCB">
        <w:rPr>
          <w:rFonts w:asciiTheme="majorBidi" w:hAnsiTheme="majorBidi" w:cstheme="majorBidi"/>
        </w:rPr>
        <w:t xml:space="preserve"> ethnicities</w:t>
      </w:r>
      <w:r w:rsidR="00A22E47">
        <w:rPr>
          <w:rFonts w:asciiTheme="majorBidi" w:hAnsiTheme="majorBidi" w:cstheme="majorBidi"/>
        </w:rPr>
        <w:t xml:space="preserve"> and </w:t>
      </w:r>
      <w:r w:rsidR="00363177" w:rsidRPr="007C1BCB">
        <w:rPr>
          <w:rFonts w:asciiTheme="majorBidi" w:hAnsiTheme="majorBidi" w:cstheme="majorBidi"/>
        </w:rPr>
        <w:t>718</w:t>
      </w:r>
      <w:r w:rsidR="00E17B70" w:rsidRPr="007C1BCB">
        <w:rPr>
          <w:rFonts w:asciiTheme="majorBidi" w:hAnsiTheme="majorBidi" w:cstheme="majorBidi"/>
        </w:rPr>
        <w:t xml:space="preserve"> traditional local</w:t>
      </w:r>
      <w:r w:rsidR="00A22E47">
        <w:rPr>
          <w:rFonts w:asciiTheme="majorBidi" w:hAnsiTheme="majorBidi" w:cstheme="majorBidi"/>
        </w:rPr>
        <w:t xml:space="preserve"> languages</w:t>
      </w:r>
      <w:r w:rsidR="00993585">
        <w:rPr>
          <w:rFonts w:asciiTheme="majorBidi" w:hAnsiTheme="majorBidi" w:cstheme="majorBidi"/>
        </w:rPr>
        <w:t xml:space="preserve"> </w:t>
      </w:r>
      <w:r w:rsidR="006B5BB0">
        <w:rPr>
          <w:rFonts w:asciiTheme="majorBidi" w:hAnsiTheme="majorBidi" w:cstheme="majorBidi"/>
        </w:rPr>
        <w:t xml:space="preserve">(some of them have their </w:t>
      </w:r>
      <w:r w:rsidR="00BC7DE3">
        <w:rPr>
          <w:rFonts w:asciiTheme="majorBidi" w:hAnsiTheme="majorBidi" w:cstheme="majorBidi"/>
        </w:rPr>
        <w:t xml:space="preserve">different </w:t>
      </w:r>
      <w:r w:rsidR="006B5BB0">
        <w:rPr>
          <w:rFonts w:asciiTheme="majorBidi" w:hAnsiTheme="majorBidi" w:cstheme="majorBidi"/>
        </w:rPr>
        <w:t>written characters/scripts</w:t>
      </w:r>
      <w:r w:rsidR="00A27F26">
        <w:rPr>
          <w:rFonts w:asciiTheme="majorBidi" w:hAnsiTheme="majorBidi" w:cstheme="majorBidi"/>
        </w:rPr>
        <w:t>)</w:t>
      </w:r>
      <w:r w:rsidR="00804DCA">
        <w:rPr>
          <w:rFonts w:asciiTheme="majorBidi" w:hAnsiTheme="majorBidi" w:cstheme="majorBidi"/>
        </w:rPr>
        <w:t xml:space="preserve">, </w:t>
      </w:r>
      <w:r w:rsidR="00960683">
        <w:rPr>
          <w:rFonts w:asciiTheme="majorBidi" w:hAnsiTheme="majorBidi" w:cstheme="majorBidi"/>
        </w:rPr>
        <w:t xml:space="preserve">as shown by figure 2 below </w:t>
      </w:r>
      <w:r w:rsidR="00363177" w:rsidRPr="007C1BCB">
        <w:rPr>
          <w:rFonts w:asciiTheme="majorBidi" w:hAnsiTheme="majorBidi" w:cstheme="majorBidi"/>
        </w:rPr>
        <w:t>(</w:t>
      </w:r>
      <w:r w:rsidR="00651BDE" w:rsidRPr="007C1BCB">
        <w:rPr>
          <w:rFonts w:asciiTheme="majorBidi" w:hAnsiTheme="majorBidi" w:cstheme="majorBidi"/>
        </w:rPr>
        <w:t xml:space="preserve">Kompas, 2020; </w:t>
      </w:r>
      <w:r w:rsidR="00651BDE" w:rsidRPr="007C1BCB">
        <w:rPr>
          <w:rFonts w:ascii="Times New Roman" w:hAnsi="Times New Roman" w:cs="Times New Roman"/>
        </w:rPr>
        <w:t xml:space="preserve">Lewis, et al., 2016; </w:t>
      </w:r>
      <w:r w:rsidR="00582E04" w:rsidRPr="007C1BCB">
        <w:rPr>
          <w:rFonts w:asciiTheme="majorBidi" w:hAnsiTheme="majorBidi" w:cstheme="majorBidi"/>
        </w:rPr>
        <w:t>BPS, 2015</w:t>
      </w:r>
      <w:r w:rsidR="00BB56E5" w:rsidRPr="007C1BCB">
        <w:rPr>
          <w:rFonts w:asciiTheme="majorBidi" w:hAnsiTheme="majorBidi" w:cstheme="majorBidi"/>
        </w:rPr>
        <w:t xml:space="preserve">; </w:t>
      </w:r>
      <w:proofErr w:type="spellStart"/>
      <w:r w:rsidR="00CA017F" w:rsidRPr="007C1BCB">
        <w:rPr>
          <w:rFonts w:ascii="Times New Roman" w:hAnsi="Times New Roman" w:cs="Times New Roman"/>
        </w:rPr>
        <w:t>Na’im</w:t>
      </w:r>
      <w:proofErr w:type="spellEnd"/>
      <w:r w:rsidR="00CA017F" w:rsidRPr="007C1BCB">
        <w:rPr>
          <w:rFonts w:ascii="Times New Roman" w:hAnsi="Times New Roman" w:cs="Times New Roman"/>
        </w:rPr>
        <w:t xml:space="preserve"> &amp; </w:t>
      </w:r>
      <w:proofErr w:type="spellStart"/>
      <w:r w:rsidR="00CA017F" w:rsidRPr="007C1BCB">
        <w:rPr>
          <w:rFonts w:ascii="Times New Roman" w:hAnsi="Times New Roman" w:cs="Times New Roman"/>
        </w:rPr>
        <w:t>Syaputra</w:t>
      </w:r>
      <w:proofErr w:type="spellEnd"/>
      <w:r w:rsidR="00CA017F" w:rsidRPr="007C1BCB">
        <w:rPr>
          <w:rFonts w:ascii="Times New Roman" w:hAnsi="Times New Roman" w:cs="Times New Roman"/>
        </w:rPr>
        <w:t>, 2011</w:t>
      </w:r>
      <w:r w:rsidR="00363177" w:rsidRPr="007C1BCB">
        <w:rPr>
          <w:rFonts w:ascii="Times New Roman" w:hAnsi="Times New Roman" w:cs="Times New Roman"/>
        </w:rPr>
        <w:t>)</w:t>
      </w:r>
      <w:r w:rsidR="00393220" w:rsidRPr="007C1BCB">
        <w:rPr>
          <w:rFonts w:ascii="Times New Roman" w:hAnsi="Times New Roman" w:cs="Times New Roman"/>
        </w:rPr>
        <w:t xml:space="preserve">.  </w:t>
      </w:r>
      <w:r w:rsidR="00501DC2">
        <w:rPr>
          <w:rFonts w:ascii="Times New Roman" w:hAnsi="Times New Roman" w:cs="Times New Roman"/>
        </w:rPr>
        <w:t xml:space="preserve">One could argue that </w:t>
      </w:r>
      <w:r w:rsidR="00012A8E" w:rsidRPr="007C1BCB">
        <w:rPr>
          <w:rFonts w:ascii="Times New Roman" w:hAnsi="Times New Roman" w:cs="Times New Roman"/>
        </w:rPr>
        <w:t xml:space="preserve">this enormous </w:t>
      </w:r>
      <w:r w:rsidR="00C3639D">
        <w:rPr>
          <w:rFonts w:ascii="Times New Roman" w:hAnsi="Times New Roman" w:cs="Times New Roman"/>
        </w:rPr>
        <w:t xml:space="preserve">amount of diversity is </w:t>
      </w:r>
      <w:r w:rsidR="00501DC2">
        <w:rPr>
          <w:rFonts w:ascii="Times New Roman" w:hAnsi="Times New Roman" w:cs="Times New Roman"/>
        </w:rPr>
        <w:t>peerless</w:t>
      </w:r>
      <w:r w:rsidR="00012A8E" w:rsidRPr="007C1BCB">
        <w:rPr>
          <w:rFonts w:ascii="Times New Roman" w:hAnsi="Times New Roman" w:cs="Times New Roman"/>
        </w:rPr>
        <w:t xml:space="preserve"> across the world.  </w:t>
      </w:r>
      <w:r w:rsidR="00CA017F" w:rsidRPr="007C1BCB">
        <w:rPr>
          <w:rFonts w:ascii="Times New Roman" w:hAnsi="Times New Roman" w:cs="Times New Roman"/>
        </w:rPr>
        <w:t xml:space="preserve">In addition, </w:t>
      </w:r>
      <w:r w:rsidR="00357DF6" w:rsidRPr="007C1BCB">
        <w:rPr>
          <w:rFonts w:ascii="Times New Roman" w:hAnsi="Times New Roman" w:cs="Times New Roman"/>
        </w:rPr>
        <w:t xml:space="preserve">there are </w:t>
      </w:r>
      <w:r w:rsidR="008A138A" w:rsidRPr="007C1BCB">
        <w:rPr>
          <w:rFonts w:ascii="Times New Roman" w:hAnsi="Times New Roman" w:cs="Times New Roman"/>
        </w:rPr>
        <w:t>six</w:t>
      </w:r>
      <w:r w:rsidR="00357DF6" w:rsidRPr="007C1BCB">
        <w:rPr>
          <w:rFonts w:ascii="Times New Roman" w:hAnsi="Times New Roman" w:cs="Times New Roman"/>
        </w:rPr>
        <w:t xml:space="preserve"> religions </w:t>
      </w:r>
      <w:r w:rsidR="00CA017F" w:rsidRPr="007C1BCB">
        <w:rPr>
          <w:rFonts w:ascii="Times New Roman" w:hAnsi="Times New Roman" w:cs="Times New Roman"/>
        </w:rPr>
        <w:t>“</w:t>
      </w:r>
      <w:r w:rsidR="00357DF6" w:rsidRPr="007C1BCB">
        <w:rPr>
          <w:rFonts w:ascii="Times New Roman" w:hAnsi="Times New Roman" w:cs="Times New Roman"/>
        </w:rPr>
        <w:t>admitted</w:t>
      </w:r>
      <w:r w:rsidR="00CA017F" w:rsidRPr="007C1BCB">
        <w:rPr>
          <w:rFonts w:ascii="Times New Roman" w:hAnsi="Times New Roman" w:cs="Times New Roman"/>
        </w:rPr>
        <w:t>”</w:t>
      </w:r>
      <w:r w:rsidR="00357DF6" w:rsidRPr="007C1BCB">
        <w:rPr>
          <w:rFonts w:ascii="Times New Roman" w:hAnsi="Times New Roman" w:cs="Times New Roman"/>
        </w:rPr>
        <w:t xml:space="preserve"> officially by the government: Islam, </w:t>
      </w:r>
      <w:r w:rsidR="007229AA" w:rsidRPr="007C1BCB">
        <w:rPr>
          <w:rFonts w:ascii="Times New Roman" w:hAnsi="Times New Roman" w:cs="Times New Roman"/>
        </w:rPr>
        <w:t>Protestantism</w:t>
      </w:r>
      <w:r w:rsidR="00357DF6" w:rsidRPr="007C1BCB">
        <w:rPr>
          <w:rFonts w:ascii="Times New Roman" w:hAnsi="Times New Roman" w:cs="Times New Roman"/>
        </w:rPr>
        <w:t>, Catholici</w:t>
      </w:r>
      <w:r w:rsidR="007229AA" w:rsidRPr="007C1BCB">
        <w:rPr>
          <w:rFonts w:ascii="Times New Roman" w:hAnsi="Times New Roman" w:cs="Times New Roman"/>
        </w:rPr>
        <w:t>sm</w:t>
      </w:r>
      <w:r w:rsidR="00357DF6" w:rsidRPr="007C1BCB">
        <w:rPr>
          <w:rFonts w:ascii="Times New Roman" w:hAnsi="Times New Roman" w:cs="Times New Roman"/>
        </w:rPr>
        <w:t>, Hinduism, Buddhism, and Confucianism (</w:t>
      </w:r>
      <w:proofErr w:type="spellStart"/>
      <w:r w:rsidR="00357DF6" w:rsidRPr="007C1BCB">
        <w:rPr>
          <w:rFonts w:ascii="Times New Roman" w:hAnsi="Times New Roman" w:cs="Times New Roman"/>
          <w:i/>
        </w:rPr>
        <w:t>Khong</w:t>
      </w:r>
      <w:proofErr w:type="spellEnd"/>
      <w:r w:rsidR="00357DF6" w:rsidRPr="007C1BCB">
        <w:rPr>
          <w:rFonts w:ascii="Times New Roman" w:hAnsi="Times New Roman" w:cs="Times New Roman"/>
          <w:i/>
        </w:rPr>
        <w:t xml:space="preserve"> Hu Cu</w:t>
      </w:r>
      <w:r w:rsidR="00A74D04" w:rsidRPr="007C1BCB">
        <w:rPr>
          <w:rFonts w:ascii="Times New Roman" w:hAnsi="Times New Roman" w:cs="Times New Roman"/>
        </w:rPr>
        <w:t xml:space="preserve">), which means </w:t>
      </w:r>
      <w:r w:rsidR="00357DF6" w:rsidRPr="007C1BCB">
        <w:rPr>
          <w:rFonts w:ascii="Times New Roman" w:hAnsi="Times New Roman" w:cs="Times New Roman"/>
        </w:rPr>
        <w:t>government may subsidize and regu</w:t>
      </w:r>
      <w:r w:rsidR="00F53C75">
        <w:rPr>
          <w:rFonts w:ascii="Times New Roman" w:hAnsi="Times New Roman" w:cs="Times New Roman"/>
        </w:rPr>
        <w:t>late each religious institution</w:t>
      </w:r>
      <w:r w:rsidR="00357DF6" w:rsidRPr="007C1BCB">
        <w:rPr>
          <w:rFonts w:ascii="Times New Roman" w:hAnsi="Times New Roman" w:cs="Times New Roman"/>
        </w:rPr>
        <w:t xml:space="preserve">.  </w:t>
      </w:r>
      <w:r w:rsidR="008A138A" w:rsidRPr="007C1BCB">
        <w:rPr>
          <w:rFonts w:ascii="Times New Roman" w:hAnsi="Times New Roman" w:cs="Times New Roman"/>
        </w:rPr>
        <w:t>T</w:t>
      </w:r>
      <w:r w:rsidR="00357DF6" w:rsidRPr="007C1BCB">
        <w:rPr>
          <w:rFonts w:ascii="Times New Roman" w:hAnsi="Times New Roman" w:cs="Times New Roman"/>
        </w:rPr>
        <w:t xml:space="preserve">hese </w:t>
      </w:r>
      <w:r w:rsidR="008A138A" w:rsidRPr="007C1BCB">
        <w:rPr>
          <w:rFonts w:ascii="Times New Roman" w:hAnsi="Times New Roman" w:cs="Times New Roman"/>
        </w:rPr>
        <w:t>six</w:t>
      </w:r>
      <w:r w:rsidR="00357DF6" w:rsidRPr="007C1BCB">
        <w:rPr>
          <w:rFonts w:ascii="Times New Roman" w:hAnsi="Times New Roman" w:cs="Times New Roman"/>
        </w:rPr>
        <w:t xml:space="preserve"> religions have the most followers amongst the Indonesian people, </w:t>
      </w:r>
      <w:r w:rsidR="005D7442">
        <w:rPr>
          <w:rFonts w:ascii="Times New Roman" w:hAnsi="Times New Roman" w:cs="Times New Roman"/>
        </w:rPr>
        <w:t>and as a consequence</w:t>
      </w:r>
      <w:r w:rsidR="00F53C75">
        <w:rPr>
          <w:rFonts w:ascii="Times New Roman" w:hAnsi="Times New Roman" w:cs="Times New Roman"/>
        </w:rPr>
        <w:t>,</w:t>
      </w:r>
      <w:r w:rsidR="008A138A" w:rsidRPr="007C1BCB">
        <w:rPr>
          <w:rFonts w:ascii="Times New Roman" w:hAnsi="Times New Roman" w:cs="Times New Roman"/>
        </w:rPr>
        <w:t xml:space="preserve"> </w:t>
      </w:r>
      <w:r w:rsidR="00357DF6" w:rsidRPr="007C1BCB">
        <w:rPr>
          <w:rFonts w:ascii="Times New Roman" w:hAnsi="Times New Roman" w:cs="Times New Roman"/>
        </w:rPr>
        <w:t>they receive guarantees, assistance</w:t>
      </w:r>
      <w:r w:rsidR="00734289" w:rsidRPr="007C1BCB">
        <w:rPr>
          <w:rFonts w:ascii="Times New Roman" w:hAnsi="Times New Roman" w:cs="Times New Roman"/>
        </w:rPr>
        <w:t>,</w:t>
      </w:r>
      <w:r w:rsidR="00357DF6" w:rsidRPr="007C1BCB">
        <w:rPr>
          <w:rFonts w:ascii="Times New Roman" w:hAnsi="Times New Roman" w:cs="Times New Roman"/>
        </w:rPr>
        <w:t xml:space="preserve"> and </w:t>
      </w:r>
      <w:r w:rsidR="00A74D04" w:rsidRPr="007C1BCB">
        <w:rPr>
          <w:rFonts w:ascii="Times New Roman" w:hAnsi="Times New Roman" w:cs="Times New Roman"/>
        </w:rPr>
        <w:t>p</w:t>
      </w:r>
      <w:r w:rsidR="00357DF6" w:rsidRPr="007C1BCB">
        <w:rPr>
          <w:rFonts w:ascii="Times New Roman" w:hAnsi="Times New Roman" w:cs="Times New Roman"/>
        </w:rPr>
        <w:t>rotection</w:t>
      </w:r>
      <w:r w:rsidR="00734289" w:rsidRPr="007C1BCB">
        <w:rPr>
          <w:rFonts w:ascii="Times New Roman" w:hAnsi="Times New Roman" w:cs="Times New Roman"/>
        </w:rPr>
        <w:t>s</w:t>
      </w:r>
      <w:r w:rsidR="00357DF6" w:rsidRPr="007C1BCB">
        <w:rPr>
          <w:rFonts w:ascii="Times New Roman" w:hAnsi="Times New Roman" w:cs="Times New Roman"/>
        </w:rPr>
        <w:t xml:space="preserve"> as provided by the 1945 Constitution.</w:t>
      </w:r>
    </w:p>
    <w:p w14:paraId="2C4E10B1" w14:textId="77777777" w:rsidR="00D171FB" w:rsidRPr="007C1BCB" w:rsidRDefault="00D171FB" w:rsidP="007C1BCB">
      <w:pPr>
        <w:spacing w:after="0" w:line="240" w:lineRule="auto"/>
        <w:ind w:firstLine="720"/>
        <w:jc w:val="both"/>
        <w:rPr>
          <w:rFonts w:ascii="Times New Roman" w:hAnsi="Times New Roman" w:cs="Times New Roman"/>
        </w:rPr>
      </w:pPr>
    </w:p>
    <w:p w14:paraId="49E330D0" w14:textId="77777777" w:rsidR="00A75D36" w:rsidRDefault="00960683" w:rsidP="00A75D36">
      <w:pPr>
        <w:spacing w:after="0" w:line="240" w:lineRule="auto"/>
        <w:ind w:firstLine="720"/>
        <w:jc w:val="center"/>
        <w:rPr>
          <w:rFonts w:ascii="Times New Roman" w:hAnsi="Times New Roman" w:cs="Times New Roman"/>
          <w:i/>
        </w:rPr>
      </w:pPr>
      <w:r>
        <w:rPr>
          <w:rFonts w:ascii="Times New Roman" w:hAnsi="Times New Roman" w:cs="Times New Roman"/>
          <w:i/>
        </w:rPr>
        <w:t xml:space="preserve">Figure 1. </w:t>
      </w:r>
      <w:r w:rsidR="00A75D36">
        <w:rPr>
          <w:rFonts w:ascii="Times New Roman" w:hAnsi="Times New Roman" w:cs="Times New Roman"/>
          <w:i/>
        </w:rPr>
        <w:t>Various T</w:t>
      </w:r>
      <w:r w:rsidR="000E7299" w:rsidRPr="007C1BCB">
        <w:rPr>
          <w:rFonts w:ascii="Times New Roman" w:hAnsi="Times New Roman" w:cs="Times New Roman"/>
          <w:i/>
        </w:rPr>
        <w:t>ypical P</w:t>
      </w:r>
      <w:r w:rsidR="00D171FB" w:rsidRPr="007C1BCB">
        <w:rPr>
          <w:rFonts w:ascii="Times New Roman" w:hAnsi="Times New Roman" w:cs="Times New Roman"/>
          <w:i/>
        </w:rPr>
        <w:t>hysical Characteristic of Indones</w:t>
      </w:r>
      <w:r w:rsidR="000E7299" w:rsidRPr="007C1BCB">
        <w:rPr>
          <w:rFonts w:ascii="Times New Roman" w:hAnsi="Times New Roman" w:cs="Times New Roman"/>
          <w:i/>
        </w:rPr>
        <w:t>ian People</w:t>
      </w:r>
    </w:p>
    <w:p w14:paraId="2BD48596" w14:textId="77777777" w:rsidR="00D171FB" w:rsidRPr="007C1BCB" w:rsidRDefault="000E7299" w:rsidP="00A75D36">
      <w:pPr>
        <w:spacing w:after="0" w:line="240" w:lineRule="auto"/>
        <w:ind w:firstLine="720"/>
        <w:jc w:val="center"/>
        <w:rPr>
          <w:rFonts w:ascii="Times New Roman" w:hAnsi="Times New Roman" w:cs="Times New Roman"/>
          <w:i/>
        </w:rPr>
      </w:pPr>
      <w:r w:rsidRPr="007C1BCB">
        <w:rPr>
          <w:rFonts w:ascii="Times New Roman" w:hAnsi="Times New Roman" w:cs="Times New Roman"/>
          <w:i/>
        </w:rPr>
        <w:t>from W</w:t>
      </w:r>
      <w:r w:rsidR="00D171FB" w:rsidRPr="007C1BCB">
        <w:rPr>
          <w:rFonts w:ascii="Times New Roman" w:hAnsi="Times New Roman" w:cs="Times New Roman"/>
          <w:i/>
        </w:rPr>
        <w:t>est [Aceh] to</w:t>
      </w:r>
      <w:r w:rsidRPr="007C1BCB">
        <w:rPr>
          <w:rFonts w:ascii="Times New Roman" w:hAnsi="Times New Roman" w:cs="Times New Roman"/>
          <w:i/>
        </w:rPr>
        <w:t xml:space="preserve"> E</w:t>
      </w:r>
      <w:r w:rsidR="00D171FB" w:rsidRPr="007C1BCB">
        <w:rPr>
          <w:rFonts w:ascii="Times New Roman" w:hAnsi="Times New Roman" w:cs="Times New Roman"/>
          <w:i/>
        </w:rPr>
        <w:t>ast [</w:t>
      </w:r>
      <w:r w:rsidRPr="007C1BCB">
        <w:rPr>
          <w:rFonts w:ascii="Times New Roman" w:hAnsi="Times New Roman" w:cs="Times New Roman"/>
          <w:i/>
        </w:rPr>
        <w:t>P</w:t>
      </w:r>
      <w:r w:rsidR="00D171FB" w:rsidRPr="007C1BCB">
        <w:rPr>
          <w:rFonts w:ascii="Times New Roman" w:hAnsi="Times New Roman" w:cs="Times New Roman"/>
          <w:i/>
        </w:rPr>
        <w:t>apua]</w:t>
      </w:r>
    </w:p>
    <w:p w14:paraId="1315A629" w14:textId="77777777" w:rsidR="00D171FB" w:rsidRPr="007C1BCB" w:rsidRDefault="00960683" w:rsidP="007C1BCB">
      <w:pPr>
        <w:spacing w:after="0" w:line="240" w:lineRule="auto"/>
        <w:jc w:val="both"/>
        <w:rPr>
          <w:rFonts w:ascii="Times New Roman" w:hAnsi="Times New Roman" w:cs="Times New Roman"/>
        </w:rPr>
      </w:pPr>
      <w:r w:rsidRPr="007C1BCB">
        <w:rPr>
          <w:noProof/>
        </w:rPr>
        <w:drawing>
          <wp:anchor distT="0" distB="0" distL="114300" distR="114300" simplePos="0" relativeHeight="251663360" behindDoc="0" locked="0" layoutInCell="1" allowOverlap="1" wp14:anchorId="52DB6BDF" wp14:editId="46C62041">
            <wp:simplePos x="0" y="0"/>
            <wp:positionH relativeFrom="column">
              <wp:posOffset>4233545</wp:posOffset>
            </wp:positionH>
            <wp:positionV relativeFrom="paragraph">
              <wp:posOffset>186690</wp:posOffset>
            </wp:positionV>
            <wp:extent cx="1857375" cy="1971675"/>
            <wp:effectExtent l="0" t="0" r="9525" b="9525"/>
            <wp:wrapThrough wrapText="bothSides">
              <wp:wrapPolygon edited="0">
                <wp:start x="0" y="0"/>
                <wp:lineTo x="0" y="21496"/>
                <wp:lineTo x="21489" y="21496"/>
                <wp:lineTo x="21489" y="0"/>
                <wp:lineTo x="0" y="0"/>
              </wp:wrapPolygon>
            </wp:wrapThrough>
            <wp:docPr id="6" name="Picture 6" descr="Istri Wagub Jatim Arumi Bachsin Ungkap Alasan Menikah di Usia 19 Tah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ri Wagub Jatim Arumi Bachsin Ungkap Alasan Menikah di Usia 19 Tahu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7F26" w:rsidRPr="007C1BCB">
        <w:rPr>
          <w:i/>
          <w:noProof/>
        </w:rPr>
        <w:drawing>
          <wp:anchor distT="0" distB="0" distL="114300" distR="114300" simplePos="0" relativeHeight="251660288" behindDoc="1" locked="0" layoutInCell="1" allowOverlap="1" wp14:anchorId="39D03A13" wp14:editId="0450CA4A">
            <wp:simplePos x="0" y="0"/>
            <wp:positionH relativeFrom="margin">
              <wp:posOffset>-247650</wp:posOffset>
            </wp:positionH>
            <wp:positionV relativeFrom="page">
              <wp:posOffset>3724275</wp:posOffset>
            </wp:positionV>
            <wp:extent cx="2466975" cy="1819275"/>
            <wp:effectExtent l="0" t="0" r="9525" b="9525"/>
            <wp:wrapTight wrapText="bothSides">
              <wp:wrapPolygon edited="0">
                <wp:start x="0" y="0"/>
                <wp:lineTo x="0" y="21487"/>
                <wp:lineTo x="21517" y="21487"/>
                <wp:lineTo x="21517" y="0"/>
                <wp:lineTo x="0" y="0"/>
              </wp:wrapPolygon>
            </wp:wrapTight>
            <wp:docPr id="4" name="Picture 4" descr="Image result for laudya cynthia b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laudya cynthia bell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7E8" w:rsidRPr="007C1BCB">
        <w:rPr>
          <w:noProof/>
        </w:rPr>
        <w:drawing>
          <wp:anchor distT="0" distB="0" distL="114300" distR="114300" simplePos="0" relativeHeight="251665408" behindDoc="0" locked="0" layoutInCell="1" allowOverlap="1" wp14:anchorId="2A6D3520" wp14:editId="3A9BE7F7">
            <wp:simplePos x="0" y="0"/>
            <wp:positionH relativeFrom="margin">
              <wp:align>right</wp:align>
            </wp:positionH>
            <wp:positionV relativeFrom="paragraph">
              <wp:posOffset>2273935</wp:posOffset>
            </wp:positionV>
            <wp:extent cx="2600325" cy="1752600"/>
            <wp:effectExtent l="0" t="0" r="9525" b="0"/>
            <wp:wrapThrough wrapText="bothSides">
              <wp:wrapPolygon edited="0">
                <wp:start x="0" y="0"/>
                <wp:lineTo x="0" y="21365"/>
                <wp:lineTo x="21521" y="21365"/>
                <wp:lineTo x="21521" y="0"/>
                <wp:lineTo x="0" y="0"/>
              </wp:wrapPolygon>
            </wp:wrapThrough>
            <wp:docPr id="10" name="Picture 10" descr="Politik Rasisme, Kematian Bayi dan Anak Serta Ambang Kepunahan Orang Papua  (Bagian 2/Habis) – Suara Pap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litik Rasisme, Kematian Bayi dan Anak Serta Ambang Kepunahan Orang Papua  (Bagian 2/Habis) – Suara Papu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41E21" w14:textId="77777777" w:rsidR="00D171FB" w:rsidRPr="007C1BCB" w:rsidRDefault="00082D0D" w:rsidP="007C1BCB">
      <w:pPr>
        <w:spacing w:after="0" w:line="240" w:lineRule="auto"/>
        <w:jc w:val="both"/>
        <w:rPr>
          <w:rFonts w:ascii="Times New Roman" w:hAnsi="Times New Roman" w:cs="Times New Roman"/>
        </w:rPr>
      </w:pPr>
      <w:r w:rsidRPr="007C1BCB">
        <w:rPr>
          <w:noProof/>
        </w:rPr>
        <w:drawing>
          <wp:anchor distT="0" distB="0" distL="114300" distR="114300" simplePos="0" relativeHeight="251668480" behindDoc="0" locked="0" layoutInCell="1" allowOverlap="1" wp14:anchorId="0A1EB252" wp14:editId="56ABA11F">
            <wp:simplePos x="0" y="0"/>
            <wp:positionH relativeFrom="column">
              <wp:posOffset>-405130</wp:posOffset>
            </wp:positionH>
            <wp:positionV relativeFrom="paragraph">
              <wp:posOffset>2102485</wp:posOffset>
            </wp:positionV>
            <wp:extent cx="3505200" cy="1933575"/>
            <wp:effectExtent l="0" t="0" r="0" b="9525"/>
            <wp:wrapThrough wrapText="bothSides">
              <wp:wrapPolygon edited="0">
                <wp:start x="0" y="0"/>
                <wp:lineTo x="0" y="21494"/>
                <wp:lineTo x="21483" y="21494"/>
                <wp:lineTo x="21483" y="0"/>
                <wp:lineTo x="0" y="0"/>
              </wp:wrapPolygon>
            </wp:wrapThrough>
            <wp:docPr id="13" name="Picture 13" descr="Semangat Kerja Pada Ajaran Hindu dan Iklan Lowongan Kerja Non Hindu di Bali  – tatkal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angat Kerja Pada Ajaran Hindu dan Iklan Lowongan Kerja Non Hindu di Bali  – tatkala.c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0"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7F26" w:rsidRPr="007C1BCB">
        <w:rPr>
          <w:noProof/>
        </w:rPr>
        <w:drawing>
          <wp:anchor distT="0" distB="0" distL="114300" distR="114300" simplePos="0" relativeHeight="251674624" behindDoc="0" locked="0" layoutInCell="1" allowOverlap="1" wp14:anchorId="1150F7FC" wp14:editId="6A462A3A">
            <wp:simplePos x="0" y="0"/>
            <wp:positionH relativeFrom="column">
              <wp:posOffset>2290445</wp:posOffset>
            </wp:positionH>
            <wp:positionV relativeFrom="paragraph">
              <wp:posOffset>40005</wp:posOffset>
            </wp:positionV>
            <wp:extent cx="1866900" cy="1914525"/>
            <wp:effectExtent l="0" t="0" r="0" b="9525"/>
            <wp:wrapThrough wrapText="bothSides">
              <wp:wrapPolygon edited="0">
                <wp:start x="0" y="0"/>
                <wp:lineTo x="0" y="21493"/>
                <wp:lineTo x="21380" y="21493"/>
                <wp:lineTo x="21380" y="0"/>
                <wp:lineTo x="0" y="0"/>
              </wp:wrapPolygon>
            </wp:wrapThrough>
            <wp:docPr id="19" name="Picture 19" descr="Olvah Alhamid, Gadis Asal Papua Melenggang di New York Fashion Week Runway  - Tabloidbinta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lvah Alhamid, Gadis Asal Papua Melenggang di New York Fashion Week Runway  - Tabloidbinta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6900" cy="1914525"/>
                    </a:xfrm>
                    <a:prstGeom prst="rect">
                      <a:avLst/>
                    </a:prstGeom>
                    <a:noFill/>
                    <a:ln>
                      <a:noFill/>
                    </a:ln>
                  </pic:spPr>
                </pic:pic>
              </a:graphicData>
            </a:graphic>
            <wp14:sizeRelH relativeFrom="margin">
              <wp14:pctWidth>0</wp14:pctWidth>
            </wp14:sizeRelH>
          </wp:anchor>
        </w:drawing>
      </w:r>
      <w:r w:rsidR="008A138A" w:rsidRPr="007C1BCB">
        <w:rPr>
          <w:rFonts w:ascii="Times New Roman" w:hAnsi="Times New Roman" w:cs="Times New Roman"/>
        </w:rPr>
        <w:tab/>
      </w:r>
    </w:p>
    <w:p w14:paraId="0D54AA6A" w14:textId="77777777" w:rsidR="007027E8" w:rsidRPr="00A75D36" w:rsidRDefault="007027E8" w:rsidP="007027E8">
      <w:pPr>
        <w:spacing w:after="0" w:line="240" w:lineRule="auto"/>
        <w:rPr>
          <w:rFonts w:ascii="Times New Roman" w:hAnsi="Times New Roman" w:cs="Times New Roman"/>
          <w:i/>
          <w:sz w:val="20"/>
          <w:szCs w:val="20"/>
        </w:rPr>
      </w:pPr>
      <w:r w:rsidRPr="00A75D36">
        <w:rPr>
          <w:rFonts w:ascii="Times New Roman" w:hAnsi="Times New Roman" w:cs="Times New Roman"/>
          <w:i/>
          <w:sz w:val="20"/>
          <w:szCs w:val="20"/>
        </w:rPr>
        <w:t xml:space="preserve">Source: </w:t>
      </w:r>
      <w:r>
        <w:rPr>
          <w:rFonts w:ascii="Times New Roman" w:hAnsi="Times New Roman" w:cs="Times New Roman"/>
          <w:i/>
          <w:sz w:val="20"/>
          <w:szCs w:val="20"/>
        </w:rPr>
        <w:t>Instagram, Pinterest (2021)</w:t>
      </w:r>
    </w:p>
    <w:p w14:paraId="041A507F" w14:textId="77777777" w:rsidR="00187B12" w:rsidRDefault="00187B12" w:rsidP="00187B12">
      <w:pPr>
        <w:spacing w:after="0" w:line="240" w:lineRule="auto"/>
        <w:rPr>
          <w:rFonts w:ascii="Times New Roman" w:hAnsi="Times New Roman" w:cs="Times New Roman"/>
        </w:rPr>
      </w:pPr>
    </w:p>
    <w:p w14:paraId="008EBD28" w14:textId="77777777" w:rsidR="00187B12" w:rsidRDefault="00187B12" w:rsidP="007C1BCB">
      <w:pPr>
        <w:spacing w:after="0" w:line="240" w:lineRule="auto"/>
        <w:jc w:val="both"/>
        <w:rPr>
          <w:rFonts w:ascii="Times New Roman" w:hAnsi="Times New Roman" w:cs="Times New Roman"/>
        </w:rPr>
      </w:pPr>
    </w:p>
    <w:p w14:paraId="7EFB50AA" w14:textId="77777777" w:rsidR="00187B12" w:rsidRDefault="00187B12" w:rsidP="007C1BCB">
      <w:pPr>
        <w:spacing w:after="0" w:line="240" w:lineRule="auto"/>
        <w:jc w:val="both"/>
        <w:rPr>
          <w:rFonts w:ascii="Times New Roman" w:hAnsi="Times New Roman" w:cs="Times New Roman"/>
        </w:rPr>
      </w:pPr>
    </w:p>
    <w:p w14:paraId="0A527F40" w14:textId="77777777" w:rsidR="00CA017F" w:rsidRPr="007C1BCB" w:rsidRDefault="008A138A" w:rsidP="00187B12">
      <w:pPr>
        <w:spacing w:after="0" w:line="240" w:lineRule="auto"/>
        <w:ind w:firstLine="720"/>
        <w:jc w:val="both"/>
        <w:rPr>
          <w:rFonts w:ascii="Times New Roman" w:hAnsi="Times New Roman" w:cs="Times New Roman"/>
        </w:rPr>
      </w:pPr>
      <w:r w:rsidRPr="007C1BCB">
        <w:rPr>
          <w:rFonts w:ascii="Times New Roman" w:hAnsi="Times New Roman" w:cs="Times New Roman"/>
        </w:rPr>
        <w:t>However, aside from those six</w:t>
      </w:r>
      <w:r w:rsidR="004C06D0">
        <w:rPr>
          <w:rFonts w:ascii="Times New Roman" w:hAnsi="Times New Roman" w:cs="Times New Roman"/>
        </w:rPr>
        <w:t xml:space="preserve"> religions, there exist also </w:t>
      </w:r>
      <w:r w:rsidR="00357DF6" w:rsidRPr="007C1BCB">
        <w:rPr>
          <w:rFonts w:ascii="Times New Roman" w:hAnsi="Times New Roman" w:cs="Times New Roman"/>
        </w:rPr>
        <w:t xml:space="preserve">other </w:t>
      </w:r>
      <w:r w:rsidR="00E07D76">
        <w:rPr>
          <w:rFonts w:ascii="Times New Roman" w:hAnsi="Times New Roman" w:cs="Times New Roman"/>
        </w:rPr>
        <w:t>faiths/</w:t>
      </w:r>
      <w:r w:rsidR="00357DF6" w:rsidRPr="007C1BCB">
        <w:rPr>
          <w:rFonts w:ascii="Times New Roman" w:hAnsi="Times New Roman" w:cs="Times New Roman"/>
        </w:rPr>
        <w:t>religions such as Judaism, Zoroastrianism, Shinto, Bahaism</w:t>
      </w:r>
      <w:r w:rsidR="00734289" w:rsidRPr="007C1BCB">
        <w:rPr>
          <w:rFonts w:ascii="Times New Roman" w:hAnsi="Times New Roman" w:cs="Times New Roman"/>
        </w:rPr>
        <w:t>,</w:t>
      </w:r>
      <w:r w:rsidR="00357DF6" w:rsidRPr="007C1BCB">
        <w:rPr>
          <w:rFonts w:ascii="Times New Roman" w:hAnsi="Times New Roman" w:cs="Times New Roman"/>
        </w:rPr>
        <w:t xml:space="preserve"> Taoism</w:t>
      </w:r>
      <w:r w:rsidR="00387DEB">
        <w:rPr>
          <w:rFonts w:ascii="Times New Roman" w:hAnsi="Times New Roman" w:cs="Times New Roman"/>
        </w:rPr>
        <w:t>, Animism,</w:t>
      </w:r>
      <w:r w:rsidR="00734289" w:rsidRPr="007C1BCB">
        <w:rPr>
          <w:rFonts w:ascii="Times New Roman" w:hAnsi="Times New Roman" w:cs="Times New Roman"/>
        </w:rPr>
        <w:t xml:space="preserve"> </w:t>
      </w:r>
      <w:r w:rsidRPr="007C1BCB">
        <w:rPr>
          <w:rFonts w:ascii="Times New Roman" w:hAnsi="Times New Roman" w:cs="Times New Roman"/>
        </w:rPr>
        <w:t>Dy</w:t>
      </w:r>
      <w:r w:rsidR="00734289" w:rsidRPr="007C1BCB">
        <w:rPr>
          <w:rFonts w:ascii="Times New Roman" w:hAnsi="Times New Roman" w:cs="Times New Roman"/>
        </w:rPr>
        <w:t>namism</w:t>
      </w:r>
      <w:r w:rsidR="00387DEB">
        <w:rPr>
          <w:rFonts w:ascii="Times New Roman" w:hAnsi="Times New Roman" w:cs="Times New Roman"/>
        </w:rPr>
        <w:t xml:space="preserve">, </w:t>
      </w:r>
      <w:proofErr w:type="spellStart"/>
      <w:r w:rsidR="00387DEB">
        <w:rPr>
          <w:rFonts w:ascii="Times New Roman" w:hAnsi="Times New Roman" w:cs="Times New Roman"/>
        </w:rPr>
        <w:t>Momolianism</w:t>
      </w:r>
      <w:proofErr w:type="spellEnd"/>
      <w:r w:rsidR="00387DEB">
        <w:rPr>
          <w:rFonts w:ascii="Times New Roman" w:hAnsi="Times New Roman" w:cs="Times New Roman"/>
        </w:rPr>
        <w:t>,</w:t>
      </w:r>
      <w:r w:rsidR="004D07E0">
        <w:rPr>
          <w:rFonts w:ascii="Times New Roman" w:hAnsi="Times New Roman" w:cs="Times New Roman"/>
        </w:rPr>
        <w:t xml:space="preserve"> </w:t>
      </w:r>
      <w:proofErr w:type="spellStart"/>
      <w:r w:rsidR="004D07E0">
        <w:rPr>
          <w:rFonts w:ascii="Times New Roman" w:hAnsi="Times New Roman" w:cs="Times New Roman"/>
        </w:rPr>
        <w:t>Saminism</w:t>
      </w:r>
      <w:proofErr w:type="spellEnd"/>
      <w:r w:rsidR="004D07E0">
        <w:rPr>
          <w:rFonts w:ascii="Times New Roman" w:hAnsi="Times New Roman" w:cs="Times New Roman"/>
        </w:rPr>
        <w:t>,</w:t>
      </w:r>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Kejawen</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Kaharingan</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Sunda</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Wiwitan</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Parmalim</w:t>
      </w:r>
      <w:proofErr w:type="spellEnd"/>
      <w:r w:rsidR="00387DEB">
        <w:rPr>
          <w:rFonts w:ascii="Times New Roman" w:hAnsi="Times New Roman" w:cs="Times New Roman"/>
          <w:i/>
        </w:rPr>
        <w:t xml:space="preserve"> </w:t>
      </w:r>
      <w:proofErr w:type="spellStart"/>
      <w:r w:rsidR="00387DEB">
        <w:rPr>
          <w:rFonts w:ascii="Times New Roman" w:hAnsi="Times New Roman" w:cs="Times New Roman"/>
          <w:i/>
        </w:rPr>
        <w:t>dan</w:t>
      </w:r>
      <w:proofErr w:type="spellEnd"/>
      <w:r w:rsidR="00387DEB">
        <w:rPr>
          <w:rFonts w:ascii="Times New Roman" w:hAnsi="Times New Roman" w:cs="Times New Roman"/>
          <w:i/>
        </w:rPr>
        <w:t xml:space="preserve"> </w:t>
      </w:r>
      <w:proofErr w:type="spellStart"/>
      <w:r w:rsidR="00387DEB">
        <w:rPr>
          <w:rFonts w:ascii="Times New Roman" w:hAnsi="Times New Roman" w:cs="Times New Roman"/>
          <w:i/>
        </w:rPr>
        <w:t>Pemena</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Marapu</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Aluk</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Todolo</w:t>
      </w:r>
      <w:proofErr w:type="spellEnd"/>
      <w:r w:rsidR="00387DEB" w:rsidRPr="00387DEB">
        <w:rPr>
          <w:rFonts w:ascii="Times New Roman" w:hAnsi="Times New Roman" w:cs="Times New Roman"/>
          <w:i/>
        </w:rPr>
        <w:t xml:space="preserve">, </w:t>
      </w:r>
      <w:proofErr w:type="spellStart"/>
      <w:r w:rsidR="00387DEB">
        <w:rPr>
          <w:rFonts w:ascii="Times New Roman" w:hAnsi="Times New Roman" w:cs="Times New Roman"/>
          <w:i/>
        </w:rPr>
        <w:t>Kapitayan</w:t>
      </w:r>
      <w:proofErr w:type="spellEnd"/>
      <w:r w:rsidR="00387DEB">
        <w:rPr>
          <w:rFonts w:ascii="Times New Roman" w:hAnsi="Times New Roman" w:cs="Times New Roman"/>
          <w:i/>
        </w:rPr>
        <w:t xml:space="preserve">, </w:t>
      </w:r>
      <w:proofErr w:type="spellStart"/>
      <w:r w:rsidR="00387DEB" w:rsidRPr="00387DEB">
        <w:rPr>
          <w:rFonts w:ascii="Times New Roman" w:hAnsi="Times New Roman" w:cs="Times New Roman"/>
          <w:i/>
        </w:rPr>
        <w:t>Buhun</w:t>
      </w:r>
      <w:proofErr w:type="spellEnd"/>
      <w:r w:rsidR="00387DEB">
        <w:rPr>
          <w:rFonts w:ascii="Times New Roman" w:hAnsi="Times New Roman" w:cs="Times New Roman"/>
        </w:rPr>
        <w:t xml:space="preserve">, </w:t>
      </w:r>
      <w:proofErr w:type="spellStart"/>
      <w:r w:rsidR="00FA3FD8">
        <w:rPr>
          <w:rFonts w:ascii="Times New Roman" w:hAnsi="Times New Roman" w:cs="Times New Roman"/>
          <w:i/>
        </w:rPr>
        <w:t>Jingi</w:t>
      </w:r>
      <w:proofErr w:type="spellEnd"/>
      <w:r w:rsidR="00FA3FD8">
        <w:rPr>
          <w:rFonts w:ascii="Times New Roman" w:hAnsi="Times New Roman" w:cs="Times New Roman"/>
          <w:i/>
        </w:rPr>
        <w:t xml:space="preserve"> Tiu, </w:t>
      </w:r>
      <w:proofErr w:type="spellStart"/>
      <w:r w:rsidR="00FA3FD8">
        <w:rPr>
          <w:rFonts w:ascii="Times New Roman" w:hAnsi="Times New Roman" w:cs="Times New Roman"/>
          <w:i/>
        </w:rPr>
        <w:t>Masade</w:t>
      </w:r>
      <w:proofErr w:type="spellEnd"/>
      <w:r w:rsidR="00FA3FD8">
        <w:rPr>
          <w:rFonts w:ascii="Times New Roman" w:hAnsi="Times New Roman" w:cs="Times New Roman"/>
          <w:i/>
        </w:rPr>
        <w:t xml:space="preserve">, </w:t>
      </w:r>
      <w:proofErr w:type="spellStart"/>
      <w:r w:rsidR="00387DEB" w:rsidRPr="00387DEB">
        <w:rPr>
          <w:rFonts w:ascii="Times New Roman" w:hAnsi="Times New Roman" w:cs="Times New Roman"/>
          <w:i/>
        </w:rPr>
        <w:t>Wetu</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Telu</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Naurus</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Wor</w:t>
      </w:r>
      <w:proofErr w:type="spellEnd"/>
      <w:r w:rsidR="00387DEB" w:rsidRPr="00387DEB">
        <w:rPr>
          <w:rFonts w:ascii="Times New Roman" w:hAnsi="Times New Roman" w:cs="Times New Roman"/>
          <w:i/>
        </w:rPr>
        <w:t xml:space="preserve">, </w:t>
      </w:r>
      <w:proofErr w:type="spellStart"/>
      <w:r w:rsidR="00387DEB" w:rsidRPr="00387DEB">
        <w:rPr>
          <w:rFonts w:ascii="Times New Roman" w:hAnsi="Times New Roman" w:cs="Times New Roman"/>
          <w:i/>
        </w:rPr>
        <w:t>Tolotang</w:t>
      </w:r>
      <w:proofErr w:type="spellEnd"/>
      <w:r w:rsidR="00387DEB" w:rsidRPr="00387DEB">
        <w:rPr>
          <w:rFonts w:ascii="Times New Roman" w:hAnsi="Times New Roman" w:cs="Times New Roman"/>
          <w:i/>
        </w:rPr>
        <w:t>,</w:t>
      </w:r>
      <w:r w:rsidR="00387DEB">
        <w:rPr>
          <w:rFonts w:ascii="Times New Roman" w:hAnsi="Times New Roman" w:cs="Times New Roman"/>
        </w:rPr>
        <w:t xml:space="preserve"> </w:t>
      </w:r>
      <w:proofErr w:type="spellStart"/>
      <w:r w:rsidR="004D07E0" w:rsidRPr="004D07E0">
        <w:rPr>
          <w:rFonts w:ascii="Times New Roman" w:hAnsi="Times New Roman" w:cs="Times New Roman"/>
          <w:i/>
        </w:rPr>
        <w:t>Subud</w:t>
      </w:r>
      <w:proofErr w:type="spellEnd"/>
      <w:r w:rsidR="004D07E0" w:rsidRPr="004D07E0">
        <w:rPr>
          <w:rFonts w:ascii="Times New Roman" w:hAnsi="Times New Roman" w:cs="Times New Roman"/>
          <w:i/>
        </w:rPr>
        <w:t xml:space="preserve">, </w:t>
      </w:r>
      <w:proofErr w:type="spellStart"/>
      <w:r w:rsidR="004D07E0" w:rsidRPr="004D07E0">
        <w:rPr>
          <w:rFonts w:ascii="Times New Roman" w:hAnsi="Times New Roman" w:cs="Times New Roman"/>
          <w:i/>
        </w:rPr>
        <w:t>Sumarah</w:t>
      </w:r>
      <w:proofErr w:type="spellEnd"/>
      <w:r w:rsidR="004D07E0">
        <w:rPr>
          <w:rFonts w:ascii="Times New Roman" w:hAnsi="Times New Roman" w:cs="Times New Roman"/>
        </w:rPr>
        <w:t xml:space="preserve">, </w:t>
      </w:r>
      <w:r w:rsidR="00387DEB">
        <w:rPr>
          <w:rFonts w:ascii="Times New Roman" w:hAnsi="Times New Roman" w:cs="Times New Roman"/>
        </w:rPr>
        <w:t>etc</w:t>
      </w:r>
      <w:r w:rsidR="00357DF6" w:rsidRPr="007C1BCB">
        <w:rPr>
          <w:rFonts w:ascii="Times New Roman" w:hAnsi="Times New Roman" w:cs="Times New Roman"/>
        </w:rPr>
        <w:t xml:space="preserve">.  This does not necessarily mean that </w:t>
      </w:r>
      <w:r w:rsidR="00CB4DDA" w:rsidRPr="007C1BCB">
        <w:rPr>
          <w:rFonts w:ascii="Times New Roman" w:hAnsi="Times New Roman" w:cs="Times New Roman"/>
        </w:rPr>
        <w:t xml:space="preserve">these </w:t>
      </w:r>
      <w:r w:rsidR="00CA017F" w:rsidRPr="007C1BCB">
        <w:rPr>
          <w:rFonts w:ascii="Times New Roman" w:hAnsi="Times New Roman" w:cs="Times New Roman"/>
        </w:rPr>
        <w:t>“</w:t>
      </w:r>
      <w:r w:rsidR="00357DF6" w:rsidRPr="007C1BCB">
        <w:rPr>
          <w:rFonts w:ascii="Times New Roman" w:hAnsi="Times New Roman" w:cs="Times New Roman"/>
        </w:rPr>
        <w:t>other</w:t>
      </w:r>
      <w:r w:rsidR="00CA017F" w:rsidRPr="007C1BCB">
        <w:rPr>
          <w:rFonts w:ascii="Times New Roman" w:hAnsi="Times New Roman" w:cs="Times New Roman"/>
        </w:rPr>
        <w:t>”</w:t>
      </w:r>
      <w:r w:rsidR="00357DF6" w:rsidRPr="007C1BCB">
        <w:rPr>
          <w:rFonts w:ascii="Times New Roman" w:hAnsi="Times New Roman" w:cs="Times New Roman"/>
        </w:rPr>
        <w:t xml:space="preserve"> religions</w:t>
      </w:r>
      <w:r w:rsidR="00387DEB">
        <w:rPr>
          <w:rFonts w:ascii="Times New Roman" w:hAnsi="Times New Roman" w:cs="Times New Roman"/>
        </w:rPr>
        <w:t xml:space="preserve"> or </w:t>
      </w:r>
      <w:r w:rsidR="00674107">
        <w:rPr>
          <w:rFonts w:ascii="Times New Roman" w:hAnsi="Times New Roman" w:cs="Times New Roman"/>
        </w:rPr>
        <w:t>belief</w:t>
      </w:r>
      <w:r w:rsidR="00387DEB">
        <w:rPr>
          <w:rFonts w:ascii="Times New Roman" w:hAnsi="Times New Roman" w:cs="Times New Roman"/>
        </w:rPr>
        <w:t>s</w:t>
      </w:r>
      <w:r w:rsidR="00357DF6" w:rsidRPr="007C1BCB">
        <w:rPr>
          <w:rFonts w:ascii="Times New Roman" w:hAnsi="Times New Roman" w:cs="Times New Roman"/>
        </w:rPr>
        <w:t xml:space="preserve"> </w:t>
      </w:r>
      <w:r w:rsidRPr="007C1BCB">
        <w:rPr>
          <w:rFonts w:ascii="Times New Roman" w:hAnsi="Times New Roman" w:cs="Times New Roman"/>
        </w:rPr>
        <w:t xml:space="preserve">(apart from the </w:t>
      </w:r>
      <w:r w:rsidR="00CB4DDA" w:rsidRPr="007C1BCB">
        <w:rPr>
          <w:rFonts w:ascii="Times New Roman" w:hAnsi="Times New Roman" w:cs="Times New Roman"/>
        </w:rPr>
        <w:t>six</w:t>
      </w:r>
      <w:r w:rsidRPr="007C1BCB">
        <w:rPr>
          <w:rFonts w:ascii="Times New Roman" w:hAnsi="Times New Roman" w:cs="Times New Roman"/>
        </w:rPr>
        <w:t xml:space="preserve"> religions) </w:t>
      </w:r>
      <w:r w:rsidR="00357DF6" w:rsidRPr="007C1BCB">
        <w:rPr>
          <w:rFonts w:ascii="Times New Roman" w:hAnsi="Times New Roman" w:cs="Times New Roman"/>
        </w:rPr>
        <w:t xml:space="preserve">are simply banned in Indonesia.  They also got a full guarantee as provided by the 1945 Constitution, </w:t>
      </w:r>
      <w:r w:rsidR="00CA017F" w:rsidRPr="007C1BCB">
        <w:rPr>
          <w:rFonts w:ascii="Times New Roman" w:hAnsi="Times New Roman" w:cs="Times New Roman"/>
        </w:rPr>
        <w:t>and are allowed for their existence, have rights to carry out the worship according to their beliefs, including establish</w:t>
      </w:r>
      <w:r w:rsidR="004C06D0">
        <w:rPr>
          <w:rFonts w:ascii="Times New Roman" w:hAnsi="Times New Roman" w:cs="Times New Roman"/>
        </w:rPr>
        <w:t>ing</w:t>
      </w:r>
      <w:r w:rsidR="00CA017F" w:rsidRPr="007C1BCB">
        <w:rPr>
          <w:rFonts w:ascii="Times New Roman" w:hAnsi="Times New Roman" w:cs="Times New Roman"/>
        </w:rPr>
        <w:t xml:space="preserve"> the house of worship, for as long as do not violate rules and regulations.</w:t>
      </w:r>
    </w:p>
    <w:p w14:paraId="19E87213" w14:textId="77777777" w:rsidR="00ED0353" w:rsidRDefault="00C40BA3" w:rsidP="007C1BCB">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Although the country has </w:t>
      </w:r>
      <w:r w:rsidR="004C06D0">
        <w:rPr>
          <w:rFonts w:ascii="Times New Roman" w:hAnsi="Times New Roman" w:cs="Times New Roman"/>
        </w:rPr>
        <w:t xml:space="preserve">a </w:t>
      </w:r>
      <w:r>
        <w:rPr>
          <w:rFonts w:ascii="Times New Roman" w:hAnsi="Times New Roman" w:cs="Times New Roman"/>
        </w:rPr>
        <w:t xml:space="preserve">Muslim majority, yet neither it is an Islamic Republic </w:t>
      </w:r>
      <w:r w:rsidR="00BD3F00">
        <w:rPr>
          <w:rFonts w:ascii="Times New Roman" w:hAnsi="Times New Roman" w:cs="Times New Roman"/>
        </w:rPr>
        <w:t xml:space="preserve">(Islamic State) </w:t>
      </w:r>
      <w:r>
        <w:rPr>
          <w:rFonts w:ascii="Times New Roman" w:hAnsi="Times New Roman" w:cs="Times New Roman"/>
        </w:rPr>
        <w:t xml:space="preserve">nor is it </w:t>
      </w:r>
      <w:r w:rsidR="004C06D0">
        <w:rPr>
          <w:rFonts w:ascii="Times New Roman" w:hAnsi="Times New Roman" w:cs="Times New Roman"/>
        </w:rPr>
        <w:t>a s</w:t>
      </w:r>
      <w:r>
        <w:rPr>
          <w:rFonts w:ascii="Times New Roman" w:hAnsi="Times New Roman" w:cs="Times New Roman"/>
        </w:rPr>
        <w:t xml:space="preserve">ecular </w:t>
      </w:r>
      <w:r w:rsidR="00BD3F00">
        <w:rPr>
          <w:rFonts w:ascii="Times New Roman" w:hAnsi="Times New Roman" w:cs="Times New Roman"/>
        </w:rPr>
        <w:t xml:space="preserve">State </w:t>
      </w:r>
      <w:r>
        <w:rPr>
          <w:rFonts w:ascii="Times New Roman" w:hAnsi="Times New Roman" w:cs="Times New Roman"/>
        </w:rPr>
        <w:t xml:space="preserve">since it does not stipulate one particular religion to be the State religion or official religion.  Rather, it is based on Pancasila.  </w:t>
      </w:r>
      <w:r w:rsidR="00BD3F00">
        <w:rPr>
          <w:rFonts w:ascii="Times New Roman" w:hAnsi="Times New Roman" w:cs="Times New Roman"/>
        </w:rPr>
        <w:t>Furthermore</w:t>
      </w:r>
      <w:r>
        <w:rPr>
          <w:rFonts w:ascii="Times New Roman" w:hAnsi="Times New Roman" w:cs="Times New Roman"/>
        </w:rPr>
        <w:t>, c</w:t>
      </w:r>
      <w:r w:rsidR="00ED0353" w:rsidRPr="007C1BCB">
        <w:rPr>
          <w:rFonts w:ascii="Times New Roman" w:hAnsi="Times New Roman" w:cs="Times New Roman"/>
        </w:rPr>
        <w:t>onsidering the complexity of ethnicities, languages,</w:t>
      </w:r>
      <w:r w:rsidR="00BD3F00">
        <w:rPr>
          <w:rFonts w:ascii="Times New Roman" w:hAnsi="Times New Roman" w:cs="Times New Roman"/>
        </w:rPr>
        <w:t xml:space="preserve"> faiths, and religions;</w:t>
      </w:r>
      <w:r w:rsidR="00ED0353" w:rsidRPr="007C1BCB">
        <w:rPr>
          <w:rFonts w:ascii="Times New Roman" w:hAnsi="Times New Roman" w:cs="Times New Roman"/>
        </w:rPr>
        <w:t xml:space="preserve"> it is</w:t>
      </w:r>
      <w:r w:rsidR="004C06D0">
        <w:rPr>
          <w:rFonts w:ascii="Times New Roman" w:hAnsi="Times New Roman" w:cs="Times New Roman"/>
        </w:rPr>
        <w:t>,</w:t>
      </w:r>
      <w:r w:rsidR="00ED0353" w:rsidRPr="007C1BCB">
        <w:rPr>
          <w:rFonts w:ascii="Times New Roman" w:hAnsi="Times New Roman" w:cs="Times New Roman"/>
        </w:rPr>
        <w:t xml:space="preserve"> </w:t>
      </w:r>
      <w:r>
        <w:rPr>
          <w:rFonts w:ascii="Times New Roman" w:hAnsi="Times New Roman" w:cs="Times New Roman"/>
        </w:rPr>
        <w:t>therefore</w:t>
      </w:r>
      <w:r w:rsidR="004C06D0">
        <w:rPr>
          <w:rFonts w:ascii="Times New Roman" w:hAnsi="Times New Roman" w:cs="Times New Roman"/>
        </w:rPr>
        <w:t>,</w:t>
      </w:r>
      <w:r>
        <w:rPr>
          <w:rFonts w:ascii="Times New Roman" w:hAnsi="Times New Roman" w:cs="Times New Roman"/>
        </w:rPr>
        <w:t xml:space="preserve"> </w:t>
      </w:r>
      <w:r w:rsidR="00BD3F00">
        <w:rPr>
          <w:rFonts w:ascii="Times New Roman" w:hAnsi="Times New Roman" w:cs="Times New Roman"/>
        </w:rPr>
        <w:t xml:space="preserve">paramount to maintain, </w:t>
      </w:r>
      <w:r w:rsidR="00ED0353" w:rsidRPr="007C1BCB">
        <w:rPr>
          <w:rFonts w:ascii="Times New Roman" w:hAnsi="Times New Roman" w:cs="Times New Roman"/>
        </w:rPr>
        <w:t>manage</w:t>
      </w:r>
      <w:r w:rsidR="00BD3F00">
        <w:rPr>
          <w:rFonts w:ascii="Times New Roman" w:hAnsi="Times New Roman" w:cs="Times New Roman"/>
        </w:rPr>
        <w:t>, and nurture</w:t>
      </w:r>
      <w:r w:rsidR="00ED0353" w:rsidRPr="007C1BCB">
        <w:rPr>
          <w:rFonts w:ascii="Times New Roman" w:hAnsi="Times New Roman" w:cs="Times New Roman"/>
        </w:rPr>
        <w:t xml:space="preserve"> harmony and peace, </w:t>
      </w:r>
      <w:r>
        <w:rPr>
          <w:rFonts w:ascii="Times New Roman" w:hAnsi="Times New Roman" w:cs="Times New Roman"/>
        </w:rPr>
        <w:t>because</w:t>
      </w:r>
      <w:r w:rsidR="004C06D0">
        <w:rPr>
          <w:rFonts w:ascii="Times New Roman" w:hAnsi="Times New Roman" w:cs="Times New Roman"/>
        </w:rPr>
        <w:t xml:space="preserve"> the more diverse ethno</w:t>
      </w:r>
      <w:r w:rsidR="00ED0353" w:rsidRPr="007C1BCB">
        <w:rPr>
          <w:rFonts w:ascii="Times New Roman" w:hAnsi="Times New Roman" w:cs="Times New Roman"/>
        </w:rPr>
        <w:t xml:space="preserve">religious demographic structure of one region, the higher potential for socio-politico-cultural-religious conflict.  </w:t>
      </w:r>
    </w:p>
    <w:p w14:paraId="056D02BF" w14:textId="77777777" w:rsidR="00A27F26" w:rsidRDefault="00A27F26" w:rsidP="007C1BCB">
      <w:pPr>
        <w:spacing w:after="0" w:line="240" w:lineRule="auto"/>
        <w:ind w:firstLine="720"/>
        <w:jc w:val="both"/>
        <w:rPr>
          <w:rFonts w:ascii="Times New Roman" w:hAnsi="Times New Roman" w:cs="Times New Roman"/>
        </w:rPr>
      </w:pPr>
    </w:p>
    <w:p w14:paraId="420F0392" w14:textId="77777777" w:rsidR="00A27F26" w:rsidRPr="00A27F26" w:rsidRDefault="00960683" w:rsidP="00A27F26">
      <w:pPr>
        <w:spacing w:after="0" w:line="240" w:lineRule="auto"/>
        <w:ind w:firstLine="720"/>
        <w:jc w:val="center"/>
        <w:rPr>
          <w:rFonts w:ascii="Times New Roman" w:hAnsi="Times New Roman" w:cs="Times New Roman"/>
          <w:i/>
        </w:rPr>
      </w:pPr>
      <w:r>
        <w:rPr>
          <w:rFonts w:ascii="Times New Roman" w:hAnsi="Times New Roman" w:cs="Times New Roman"/>
          <w:i/>
        </w:rPr>
        <w:t xml:space="preserve">Figure 2. </w:t>
      </w:r>
      <w:r w:rsidR="00A27F26" w:rsidRPr="00A27F26">
        <w:rPr>
          <w:rFonts w:ascii="Times New Roman" w:hAnsi="Times New Roman" w:cs="Times New Roman"/>
          <w:i/>
        </w:rPr>
        <w:t>Different Types of Written Characters/Scripts of Local Languages</w:t>
      </w:r>
    </w:p>
    <w:p w14:paraId="5508DBFE" w14:textId="77777777" w:rsidR="00A27F26" w:rsidRDefault="00082D0D" w:rsidP="00A27F26">
      <w:pPr>
        <w:spacing w:after="0" w:line="240" w:lineRule="auto"/>
        <w:jc w:val="both"/>
        <w:rPr>
          <w:rFonts w:ascii="Times New Roman" w:hAnsi="Times New Roman" w:cs="Times New Roman"/>
          <w:lang w:val="en-GB"/>
        </w:rPr>
      </w:pPr>
      <w:r>
        <w:rPr>
          <w:noProof/>
        </w:rPr>
        <w:drawing>
          <wp:anchor distT="0" distB="0" distL="114300" distR="114300" simplePos="0" relativeHeight="251694080" behindDoc="0" locked="0" layoutInCell="1" allowOverlap="1" wp14:anchorId="20CEEF4E" wp14:editId="3DBF3CF5">
            <wp:simplePos x="0" y="0"/>
            <wp:positionH relativeFrom="column">
              <wp:posOffset>4919345</wp:posOffset>
            </wp:positionH>
            <wp:positionV relativeFrom="paragraph">
              <wp:posOffset>1296670</wp:posOffset>
            </wp:positionV>
            <wp:extent cx="1257300" cy="1028700"/>
            <wp:effectExtent l="0" t="0" r="0" b="0"/>
            <wp:wrapThrough wrapText="bothSides">
              <wp:wrapPolygon edited="0">
                <wp:start x="327" y="0"/>
                <wp:lineTo x="327" y="20000"/>
                <wp:lineTo x="655" y="20800"/>
                <wp:lineTo x="4909" y="21200"/>
                <wp:lineTo x="6218" y="21200"/>
                <wp:lineTo x="6873" y="20000"/>
                <wp:lineTo x="15055" y="16800"/>
                <wp:lineTo x="17345" y="15600"/>
                <wp:lineTo x="16036" y="13600"/>
                <wp:lineTo x="18655" y="13600"/>
                <wp:lineTo x="20618" y="10800"/>
                <wp:lineTo x="20618" y="0"/>
                <wp:lineTo x="327" y="0"/>
              </wp:wrapPolygon>
            </wp:wrapThrough>
            <wp:docPr id="16" name="Picture 16" descr="Aksara Sunda Baku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ksara Sunda Baku - Wikipedia bahasa Indonesia, ensiklopedia beb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6C9250A1" wp14:editId="442C1139">
            <wp:simplePos x="0" y="0"/>
            <wp:positionH relativeFrom="margin">
              <wp:posOffset>3366770</wp:posOffset>
            </wp:positionH>
            <wp:positionV relativeFrom="paragraph">
              <wp:posOffset>191770</wp:posOffset>
            </wp:positionV>
            <wp:extent cx="2790825" cy="1009650"/>
            <wp:effectExtent l="0" t="0" r="9525" b="0"/>
            <wp:wrapThrough wrapText="bothSides">
              <wp:wrapPolygon edited="0">
                <wp:start x="0" y="0"/>
                <wp:lineTo x="0" y="21192"/>
                <wp:lineTo x="21526" y="21192"/>
                <wp:lineTo x="21526" y="0"/>
                <wp:lineTo x="0" y="0"/>
              </wp:wrapPolygon>
            </wp:wrapThrough>
            <wp:docPr id="11" name="Picture 11" descr="Lomba Menulis Aksara Batak Tingkat SD di Humbahas, Pakkat Juar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mba Menulis Aksara Batak Tingkat SD di Humbahas, Pakkat Juara 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039">
        <w:rPr>
          <w:noProof/>
        </w:rPr>
        <w:drawing>
          <wp:anchor distT="0" distB="0" distL="114300" distR="114300" simplePos="0" relativeHeight="251688960" behindDoc="0" locked="0" layoutInCell="1" allowOverlap="1" wp14:anchorId="699D7E5D" wp14:editId="5A059AA3">
            <wp:simplePos x="0" y="0"/>
            <wp:positionH relativeFrom="column">
              <wp:posOffset>-396240</wp:posOffset>
            </wp:positionH>
            <wp:positionV relativeFrom="paragraph">
              <wp:posOffset>277495</wp:posOffset>
            </wp:positionV>
            <wp:extent cx="1381125" cy="1990725"/>
            <wp:effectExtent l="0" t="0" r="9525" b="9525"/>
            <wp:wrapThrough wrapText="bothSides">
              <wp:wrapPolygon edited="0">
                <wp:start x="0" y="0"/>
                <wp:lineTo x="0" y="21497"/>
                <wp:lineTo x="21451" y="21497"/>
                <wp:lineTo x="21451" y="0"/>
                <wp:lineTo x="0" y="0"/>
              </wp:wrapPolygon>
            </wp:wrapThrough>
            <wp:docPr id="3" name="Picture 3" descr="Dukung Penggunaan Aksara Jawa Lebih Luas, PANDI Dukunga Yogyakarta Jadi  Kota Hanaca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kung Penggunaan Aksara Jawa Lebih Luas, PANDI Dukunga Yogyakarta Jadi  Kota Hanacarak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112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039">
        <w:rPr>
          <w:noProof/>
        </w:rPr>
        <w:drawing>
          <wp:anchor distT="0" distB="0" distL="114300" distR="114300" simplePos="0" relativeHeight="251693056" behindDoc="0" locked="0" layoutInCell="1" allowOverlap="1" wp14:anchorId="240A4BCA" wp14:editId="3A0A3F6D">
            <wp:simplePos x="0" y="0"/>
            <wp:positionH relativeFrom="margin">
              <wp:posOffset>3309620</wp:posOffset>
            </wp:positionH>
            <wp:positionV relativeFrom="paragraph">
              <wp:posOffset>1296670</wp:posOffset>
            </wp:positionV>
            <wp:extent cx="1419225" cy="1057275"/>
            <wp:effectExtent l="0" t="0" r="9525" b="9525"/>
            <wp:wrapThrough wrapText="bothSides">
              <wp:wrapPolygon edited="0">
                <wp:start x="0" y="0"/>
                <wp:lineTo x="0" y="21405"/>
                <wp:lineTo x="21455" y="21405"/>
                <wp:lineTo x="21455" y="0"/>
                <wp:lineTo x="0" y="0"/>
              </wp:wrapPolygon>
            </wp:wrapThrough>
            <wp:docPr id="15" name="Picture 15" descr="Muda-mudi Bugis Ditantang Pandi Bikin Konten Website Beraksara Lo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da-mudi Bugis Ditantang Pandi Bikin Konten Website Beraksara Lontar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922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039">
        <w:rPr>
          <w:noProof/>
        </w:rPr>
        <w:drawing>
          <wp:anchor distT="0" distB="0" distL="114300" distR="114300" simplePos="0" relativeHeight="251691008" behindDoc="0" locked="0" layoutInCell="1" allowOverlap="1" wp14:anchorId="36301788" wp14:editId="6E039B90">
            <wp:simplePos x="0" y="0"/>
            <wp:positionH relativeFrom="column">
              <wp:posOffset>1042670</wp:posOffset>
            </wp:positionH>
            <wp:positionV relativeFrom="paragraph">
              <wp:posOffset>1277620</wp:posOffset>
            </wp:positionV>
            <wp:extent cx="1981200" cy="1028700"/>
            <wp:effectExtent l="0" t="0" r="0" b="0"/>
            <wp:wrapThrough wrapText="bothSides">
              <wp:wrapPolygon edited="0">
                <wp:start x="0" y="0"/>
                <wp:lineTo x="0" y="21200"/>
                <wp:lineTo x="21392" y="21200"/>
                <wp:lineTo x="21392" y="0"/>
                <wp:lineTo x="0" y="0"/>
              </wp:wrapPolygon>
            </wp:wrapThrough>
            <wp:docPr id="8" name="Picture 8" descr="Wadaya | Warisan Bud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daya | Warisan Buday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039" w:rsidRPr="00983F36">
        <w:rPr>
          <w:noProof/>
        </w:rPr>
        <w:drawing>
          <wp:anchor distT="0" distB="0" distL="114300" distR="114300" simplePos="0" relativeHeight="251689984" behindDoc="0" locked="0" layoutInCell="1" allowOverlap="1" wp14:anchorId="1B73D761" wp14:editId="461A65A7">
            <wp:simplePos x="0" y="0"/>
            <wp:positionH relativeFrom="column">
              <wp:posOffset>985520</wp:posOffset>
            </wp:positionH>
            <wp:positionV relativeFrom="paragraph">
              <wp:posOffset>153670</wp:posOffset>
            </wp:positionV>
            <wp:extent cx="2152650" cy="1057275"/>
            <wp:effectExtent l="0" t="0" r="0" b="9525"/>
            <wp:wrapThrough wrapText="bothSides">
              <wp:wrapPolygon edited="0">
                <wp:start x="0" y="0"/>
                <wp:lineTo x="0" y="21405"/>
                <wp:lineTo x="21409" y="21405"/>
                <wp:lineTo x="21409" y="0"/>
                <wp:lineTo x="0" y="0"/>
              </wp:wrapPolygon>
            </wp:wrapThrough>
            <wp:docPr id="5" name="Picture 5" descr="C:\Users\ACER\Desktop\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1.jf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265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C84F3" w14:textId="77777777" w:rsidR="00A27F26" w:rsidRDefault="00A27F26" w:rsidP="00A27F26">
      <w:pPr>
        <w:spacing w:after="0" w:line="240" w:lineRule="auto"/>
        <w:jc w:val="both"/>
        <w:rPr>
          <w:rFonts w:ascii="Times New Roman" w:hAnsi="Times New Roman" w:cs="Times New Roman"/>
          <w:lang w:val="en-GB"/>
        </w:rPr>
      </w:pPr>
    </w:p>
    <w:p w14:paraId="3FB54AC6" w14:textId="77777777" w:rsidR="00082D0D" w:rsidRDefault="00082D0D" w:rsidP="007C1BCB">
      <w:pPr>
        <w:spacing w:after="0" w:line="240" w:lineRule="auto"/>
        <w:ind w:firstLine="720"/>
        <w:jc w:val="both"/>
        <w:rPr>
          <w:rFonts w:ascii="Times New Roman" w:hAnsi="Times New Roman" w:cs="Times New Roman"/>
        </w:rPr>
      </w:pPr>
    </w:p>
    <w:p w14:paraId="2902685F" w14:textId="77777777" w:rsidR="004C06D0" w:rsidRPr="004C06D0" w:rsidRDefault="004C06D0" w:rsidP="004C06D0">
      <w:pPr>
        <w:spacing w:after="0" w:line="240" w:lineRule="auto"/>
        <w:ind w:firstLine="720"/>
        <w:jc w:val="both"/>
        <w:rPr>
          <w:rFonts w:ascii="Times New Roman" w:hAnsi="Times New Roman" w:cs="Times New Roman"/>
        </w:rPr>
      </w:pPr>
      <w:r w:rsidRPr="004C06D0">
        <w:rPr>
          <w:rFonts w:ascii="Times New Roman" w:hAnsi="Times New Roman" w:cs="Times New Roman"/>
        </w:rPr>
        <w:t>Realizing the reality of this plurality, since its inception, the Indonesian nation has chosen the motto of the State: “</w:t>
      </w:r>
      <w:proofErr w:type="spellStart"/>
      <w:r w:rsidRPr="004C06D0">
        <w:rPr>
          <w:rFonts w:ascii="Times New Roman" w:hAnsi="Times New Roman" w:cs="Times New Roman"/>
          <w:i/>
        </w:rPr>
        <w:t>Bhinneka</w:t>
      </w:r>
      <w:proofErr w:type="spellEnd"/>
      <w:r w:rsidRPr="004C06D0">
        <w:rPr>
          <w:rFonts w:ascii="Times New Roman" w:hAnsi="Times New Roman" w:cs="Times New Roman"/>
          <w:i/>
        </w:rPr>
        <w:t xml:space="preserve"> Tunggal </w:t>
      </w:r>
      <w:proofErr w:type="spellStart"/>
      <w:r w:rsidRPr="004C06D0">
        <w:rPr>
          <w:rFonts w:ascii="Times New Roman" w:hAnsi="Times New Roman" w:cs="Times New Roman"/>
          <w:i/>
        </w:rPr>
        <w:t>Ika</w:t>
      </w:r>
      <w:proofErr w:type="spellEnd"/>
      <w:r w:rsidRPr="004C06D0">
        <w:rPr>
          <w:rFonts w:ascii="Times New Roman" w:hAnsi="Times New Roman" w:cs="Times New Roman"/>
        </w:rPr>
        <w:t>” (Unity in Diversity), which means albeit we are different (in ethnicity, language, or religion) but we are still one unity of Indonesia.  Indonesian people should therefore be grateful that the founders of the State have managed to create common bonds for diversity and pluralism.  These bonds and spirits are crystallized in the collective consciousness and contained in the Youth Pledge 1928, an oath to maintain integrity, harmony, and peace; and a pledge stating that one nation that is Indonesia, one language that is Bahasa Indonesia, and one homeland that is Indonesia.</w:t>
      </w:r>
    </w:p>
    <w:p w14:paraId="5C6AC134" w14:textId="77777777" w:rsidR="00CE79FD" w:rsidRDefault="004C06D0" w:rsidP="004C06D0">
      <w:pPr>
        <w:spacing w:after="0" w:line="240" w:lineRule="auto"/>
        <w:ind w:firstLine="720"/>
        <w:jc w:val="both"/>
        <w:rPr>
          <w:rFonts w:ascii="Times New Roman" w:hAnsi="Times New Roman" w:cs="Times New Roman"/>
        </w:rPr>
      </w:pPr>
      <w:r w:rsidRPr="004C06D0">
        <w:rPr>
          <w:rFonts w:ascii="Times New Roman" w:hAnsi="Times New Roman" w:cs="Times New Roman"/>
        </w:rPr>
        <w:t xml:space="preserve">This paper provides an overview of Indonesia's Islamic cultural coexistence, which reflects the plurality as well as the diversity of religious practices and discourses throughout Islamic history, thus forming a socio-cultural-religious uniqueness of adherents.  Secondly, this paper examines how these cultural coexistences are expressed in symbols and architectures of houses of worship and in rituals, and how the people interact and mingle with one another in visceral cultural-religious assimilation.  Thirdly, the analysis of the paper also discusses the historiography of Islam in archipelagic Indonesia and how it is relevant and in context with the </w:t>
      </w:r>
      <w:r w:rsidRPr="004C06D0">
        <w:rPr>
          <w:rFonts w:ascii="Times New Roman" w:hAnsi="Times New Roman" w:cs="Times New Roman"/>
          <w:i/>
        </w:rPr>
        <w:t>Risale-i Nur</w:t>
      </w:r>
      <w:r w:rsidRPr="004C06D0">
        <w:rPr>
          <w:rFonts w:ascii="Times New Roman" w:hAnsi="Times New Roman" w:cs="Times New Roman"/>
        </w:rPr>
        <w:t xml:space="preserve"> perspectives of peaceful cultural coexistence in an exceptionally multi-ethnic-religious society.</w:t>
      </w:r>
    </w:p>
    <w:p w14:paraId="0682C6AE" w14:textId="77777777" w:rsidR="004C06D0" w:rsidRPr="007C1BCB" w:rsidRDefault="004C06D0" w:rsidP="004C06D0">
      <w:pPr>
        <w:spacing w:after="0" w:line="240" w:lineRule="auto"/>
        <w:ind w:firstLine="720"/>
        <w:jc w:val="both"/>
        <w:rPr>
          <w:rFonts w:ascii="Times New Roman" w:hAnsi="Times New Roman" w:cs="Times New Roman"/>
        </w:rPr>
      </w:pPr>
    </w:p>
    <w:p w14:paraId="620CAC11" w14:textId="77777777" w:rsidR="00CE79FD" w:rsidRPr="007C1BCB" w:rsidRDefault="00CE79FD" w:rsidP="007C1BCB">
      <w:pPr>
        <w:spacing w:after="0" w:line="240" w:lineRule="auto"/>
        <w:jc w:val="both"/>
        <w:rPr>
          <w:rFonts w:ascii="Times New Roman" w:hAnsi="Times New Roman" w:cs="Times New Roman"/>
          <w:b/>
        </w:rPr>
      </w:pPr>
      <w:r w:rsidRPr="007C1BCB">
        <w:rPr>
          <w:rFonts w:ascii="Times New Roman" w:hAnsi="Times New Roman" w:cs="Times New Roman"/>
          <w:b/>
        </w:rPr>
        <w:t>T</w:t>
      </w:r>
      <w:proofErr w:type="spellStart"/>
      <w:r w:rsidRPr="007C1BCB">
        <w:rPr>
          <w:rFonts w:ascii="Times New Roman" w:hAnsi="Times New Roman" w:cs="Times New Roman"/>
          <w:b/>
          <w:lang w:val="en-GB"/>
        </w:rPr>
        <w:t>heories</w:t>
      </w:r>
      <w:proofErr w:type="spellEnd"/>
      <w:r w:rsidRPr="007C1BCB">
        <w:rPr>
          <w:rFonts w:ascii="Times New Roman" w:hAnsi="Times New Roman" w:cs="Times New Roman"/>
          <w:b/>
          <w:lang w:val="en-GB"/>
        </w:rPr>
        <w:t xml:space="preserve"> of the Entrance of Islam in Archipelagic of Indonesia</w:t>
      </w:r>
    </w:p>
    <w:p w14:paraId="1B32047C" w14:textId="77777777" w:rsidR="00E07D76" w:rsidRDefault="00E07D76" w:rsidP="007C1BCB">
      <w:pPr>
        <w:spacing w:after="0" w:line="240" w:lineRule="auto"/>
        <w:ind w:firstLine="720"/>
        <w:jc w:val="both"/>
        <w:rPr>
          <w:rFonts w:ascii="Times New Roman" w:hAnsi="Times New Roman" w:cs="Times New Roman"/>
        </w:rPr>
      </w:pPr>
    </w:p>
    <w:p w14:paraId="68E2C9A2" w14:textId="77777777" w:rsidR="004C06D0" w:rsidRPr="004C06D0" w:rsidRDefault="004C06D0" w:rsidP="004C06D0">
      <w:pPr>
        <w:spacing w:after="0" w:line="240" w:lineRule="auto"/>
        <w:ind w:firstLine="720"/>
        <w:jc w:val="both"/>
        <w:rPr>
          <w:rFonts w:ascii="Times New Roman" w:hAnsi="Times New Roman" w:cs="Times New Roman"/>
        </w:rPr>
      </w:pPr>
      <w:r w:rsidRPr="004C06D0">
        <w:rPr>
          <w:rFonts w:ascii="Times New Roman" w:hAnsi="Times New Roman" w:cs="Times New Roman"/>
        </w:rPr>
        <w:t xml:space="preserve">Prior to Islam becoming the most widely embraced religion by Indonesians, the population of the archipelago adhered to Animism, Dynamism, </w:t>
      </w:r>
      <w:proofErr w:type="spellStart"/>
      <w:r w:rsidRPr="004C06D0">
        <w:rPr>
          <w:rFonts w:ascii="Times New Roman" w:hAnsi="Times New Roman" w:cs="Times New Roman"/>
        </w:rPr>
        <w:t>Momolianism</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Saminism</w:t>
      </w:r>
      <w:proofErr w:type="spellEnd"/>
      <w:r w:rsidRPr="004C06D0">
        <w:rPr>
          <w:rFonts w:ascii="Times New Roman" w:hAnsi="Times New Roman" w:cs="Times New Roman"/>
        </w:rPr>
        <w:t>, Hinduism (particularly Shaivism tradition), Buddhism, and other local traditional ancestral beliefs (</w:t>
      </w:r>
      <w:proofErr w:type="spellStart"/>
      <w:r w:rsidRPr="004C06D0">
        <w:rPr>
          <w:rFonts w:ascii="Times New Roman" w:hAnsi="Times New Roman" w:cs="Times New Roman"/>
        </w:rPr>
        <w:t>Galbinst</w:t>
      </w:r>
      <w:proofErr w:type="spellEnd"/>
      <w:r w:rsidRPr="004C06D0">
        <w:rPr>
          <w:rFonts w:ascii="Times New Roman" w:hAnsi="Times New Roman" w:cs="Times New Roman"/>
        </w:rPr>
        <w:t>, 2019).  The majority of the population was Hindus and Buddhists, as evidenced by the many relics of the largest Hindu and Buddhist temples in the world (</w:t>
      </w:r>
      <w:proofErr w:type="spellStart"/>
      <w:r w:rsidRPr="004C06D0">
        <w:rPr>
          <w:rFonts w:ascii="Times New Roman" w:hAnsi="Times New Roman" w:cs="Times New Roman"/>
        </w:rPr>
        <w:t>Galbinst</w:t>
      </w:r>
      <w:proofErr w:type="spellEnd"/>
      <w:r w:rsidRPr="004C06D0">
        <w:rPr>
          <w:rFonts w:ascii="Times New Roman" w:hAnsi="Times New Roman" w:cs="Times New Roman"/>
        </w:rPr>
        <w:t>, 2019).  Historians, although the debates still exist, provide 4 theories on how Islam entered the archipelago.  Each theory is explained based on a different time span.  Starting from the 7th century until the 13th century (</w:t>
      </w:r>
      <w:proofErr w:type="spellStart"/>
      <w:r w:rsidRPr="004C06D0">
        <w:rPr>
          <w:rFonts w:ascii="Times New Roman" w:hAnsi="Times New Roman" w:cs="Times New Roman"/>
        </w:rPr>
        <w:t>Azra</w:t>
      </w:r>
      <w:proofErr w:type="spellEnd"/>
      <w:r w:rsidRPr="004C06D0">
        <w:rPr>
          <w:rFonts w:ascii="Times New Roman" w:hAnsi="Times New Roman" w:cs="Times New Roman"/>
        </w:rPr>
        <w:t xml:space="preserve">, 2006; </w:t>
      </w:r>
      <w:proofErr w:type="spellStart"/>
      <w:r w:rsidRPr="004C06D0">
        <w:rPr>
          <w:rFonts w:ascii="Times New Roman" w:hAnsi="Times New Roman" w:cs="Times New Roman"/>
        </w:rPr>
        <w:t>Ricklefs</w:t>
      </w:r>
      <w:proofErr w:type="spellEnd"/>
      <w:r w:rsidRPr="004C06D0">
        <w:rPr>
          <w:rFonts w:ascii="Times New Roman" w:hAnsi="Times New Roman" w:cs="Times New Roman"/>
        </w:rPr>
        <w:t xml:space="preserve">, 1991; </w:t>
      </w:r>
      <w:proofErr w:type="spellStart"/>
      <w:r w:rsidRPr="004C06D0">
        <w:rPr>
          <w:rFonts w:ascii="Times New Roman" w:hAnsi="Times New Roman" w:cs="Times New Roman"/>
        </w:rPr>
        <w:t>Widjojoatmodjo</w:t>
      </w:r>
      <w:proofErr w:type="spellEnd"/>
      <w:r w:rsidRPr="004C06D0">
        <w:rPr>
          <w:rFonts w:ascii="Times New Roman" w:hAnsi="Times New Roman" w:cs="Times New Roman"/>
        </w:rPr>
        <w:t xml:space="preserve">, 1942).  </w:t>
      </w:r>
    </w:p>
    <w:p w14:paraId="5F5E3BB8" w14:textId="77777777" w:rsidR="004C06D0" w:rsidRPr="004C06D0" w:rsidRDefault="004C06D0" w:rsidP="004C06D0">
      <w:pPr>
        <w:spacing w:after="0" w:line="240" w:lineRule="auto"/>
        <w:ind w:firstLine="720"/>
        <w:jc w:val="both"/>
        <w:rPr>
          <w:rFonts w:ascii="Times New Roman" w:hAnsi="Times New Roman" w:cs="Times New Roman"/>
        </w:rPr>
      </w:pPr>
      <w:r w:rsidRPr="004C06D0">
        <w:rPr>
          <w:rFonts w:ascii="Times New Roman" w:hAnsi="Times New Roman" w:cs="Times New Roman"/>
        </w:rPr>
        <w:t xml:space="preserve">First, Gujarati theory was proposed by G. W. J. Drewes and developed by </w:t>
      </w:r>
      <w:proofErr w:type="spellStart"/>
      <w:r w:rsidRPr="004C06D0">
        <w:rPr>
          <w:rFonts w:ascii="Times New Roman" w:hAnsi="Times New Roman" w:cs="Times New Roman"/>
        </w:rPr>
        <w:t>Snouck</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Hugronje</w:t>
      </w:r>
      <w:proofErr w:type="spellEnd"/>
      <w:r w:rsidRPr="004C06D0">
        <w:rPr>
          <w:rFonts w:ascii="Times New Roman" w:hAnsi="Times New Roman" w:cs="Times New Roman"/>
        </w:rPr>
        <w:t xml:space="preserve">, J. </w:t>
      </w:r>
      <w:proofErr w:type="spellStart"/>
      <w:r w:rsidRPr="004C06D0">
        <w:rPr>
          <w:rFonts w:ascii="Times New Roman" w:hAnsi="Times New Roman" w:cs="Times New Roman"/>
        </w:rPr>
        <w:t>Pijnapel</w:t>
      </w:r>
      <w:proofErr w:type="spellEnd"/>
      <w:r w:rsidRPr="004C06D0">
        <w:rPr>
          <w:rFonts w:ascii="Times New Roman" w:hAnsi="Times New Roman" w:cs="Times New Roman"/>
        </w:rPr>
        <w:t xml:space="preserve">, W. F. Sutterheim, J. P. </w:t>
      </w:r>
      <w:proofErr w:type="spellStart"/>
      <w:r w:rsidRPr="004C06D0">
        <w:rPr>
          <w:rFonts w:ascii="Times New Roman" w:hAnsi="Times New Roman" w:cs="Times New Roman"/>
        </w:rPr>
        <w:t>Moquette</w:t>
      </w:r>
      <w:proofErr w:type="spellEnd"/>
      <w:r w:rsidRPr="004C06D0">
        <w:rPr>
          <w:rFonts w:ascii="Times New Roman" w:hAnsi="Times New Roman" w:cs="Times New Roman"/>
        </w:rPr>
        <w:t xml:space="preserve"> to </w:t>
      </w:r>
      <w:proofErr w:type="spellStart"/>
      <w:r w:rsidRPr="004C06D0">
        <w:rPr>
          <w:rFonts w:ascii="Times New Roman" w:hAnsi="Times New Roman" w:cs="Times New Roman"/>
        </w:rPr>
        <w:t>Sucipto</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Wirjosuparto</w:t>
      </w:r>
      <w:proofErr w:type="spellEnd"/>
      <w:r w:rsidRPr="004C06D0">
        <w:rPr>
          <w:rFonts w:ascii="Times New Roman" w:hAnsi="Times New Roman" w:cs="Times New Roman"/>
        </w:rPr>
        <w:t xml:space="preserve"> (Yusuf, 2016; </w:t>
      </w:r>
      <w:proofErr w:type="spellStart"/>
      <w:r w:rsidRPr="004C06D0">
        <w:rPr>
          <w:rFonts w:ascii="Times New Roman" w:hAnsi="Times New Roman" w:cs="Times New Roman"/>
        </w:rPr>
        <w:t>Moquette</w:t>
      </w:r>
      <w:proofErr w:type="spellEnd"/>
      <w:r w:rsidRPr="004C06D0">
        <w:rPr>
          <w:rFonts w:ascii="Times New Roman" w:hAnsi="Times New Roman" w:cs="Times New Roman"/>
        </w:rPr>
        <w:t xml:space="preserve">, 2001; </w:t>
      </w:r>
      <w:proofErr w:type="spellStart"/>
      <w:r w:rsidRPr="004C06D0">
        <w:rPr>
          <w:rFonts w:ascii="Times New Roman" w:hAnsi="Times New Roman" w:cs="Times New Roman"/>
        </w:rPr>
        <w:t>Hurgronje</w:t>
      </w:r>
      <w:proofErr w:type="spellEnd"/>
      <w:r w:rsidRPr="004C06D0">
        <w:rPr>
          <w:rFonts w:ascii="Times New Roman" w:hAnsi="Times New Roman" w:cs="Times New Roman"/>
        </w:rPr>
        <w:t xml:space="preserve">, 1908).   This theory considers that the entry of Islam into the archipelago was brought by traders from Gujarat, India in the 13th century AD. They passed through the Malacca Strait and made contact with the indigenous people in the western part of the archipelago which later gave birth to the </w:t>
      </w:r>
      <w:r w:rsidRPr="004C06D0">
        <w:rPr>
          <w:rFonts w:ascii="Times New Roman" w:hAnsi="Times New Roman" w:cs="Times New Roman"/>
        </w:rPr>
        <w:lastRenderedPageBreak/>
        <w:t xml:space="preserve">Sultanate of </w:t>
      </w:r>
      <w:proofErr w:type="spellStart"/>
      <w:r w:rsidRPr="004C06D0">
        <w:rPr>
          <w:rFonts w:ascii="Times New Roman" w:hAnsi="Times New Roman" w:cs="Times New Roman"/>
        </w:rPr>
        <w:t>Samudera</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Pasai</w:t>
      </w:r>
      <w:proofErr w:type="spellEnd"/>
      <w:r w:rsidRPr="004C06D0">
        <w:rPr>
          <w:rFonts w:ascii="Times New Roman" w:hAnsi="Times New Roman" w:cs="Times New Roman"/>
        </w:rPr>
        <w:t xml:space="preserve">, which was believed as the first and oldest Islamic kingdom in Indonesia.  The theory is also reinforced by the discovery of the tomb of Sultan </w:t>
      </w:r>
      <w:proofErr w:type="spellStart"/>
      <w:r w:rsidRPr="004C06D0">
        <w:rPr>
          <w:rFonts w:ascii="Times New Roman" w:hAnsi="Times New Roman" w:cs="Times New Roman"/>
        </w:rPr>
        <w:t>Samudera</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Pasai</w:t>
      </w:r>
      <w:proofErr w:type="spellEnd"/>
      <w:r w:rsidRPr="004C06D0">
        <w:rPr>
          <w:rFonts w:ascii="Times New Roman" w:hAnsi="Times New Roman" w:cs="Times New Roman"/>
        </w:rPr>
        <w:t>, Malik As-Saleh in 1297 with a Gujarat pattern (</w:t>
      </w:r>
      <w:proofErr w:type="spellStart"/>
      <w:r w:rsidRPr="004C06D0">
        <w:rPr>
          <w:rFonts w:ascii="Times New Roman" w:hAnsi="Times New Roman" w:cs="Times New Roman"/>
        </w:rPr>
        <w:t>Hutauruk</w:t>
      </w:r>
      <w:proofErr w:type="spellEnd"/>
      <w:r w:rsidRPr="004C06D0">
        <w:rPr>
          <w:rFonts w:ascii="Times New Roman" w:hAnsi="Times New Roman" w:cs="Times New Roman"/>
        </w:rPr>
        <w:t xml:space="preserve">, 2020; Yusuf, 2016; </w:t>
      </w:r>
      <w:proofErr w:type="spellStart"/>
      <w:r w:rsidRPr="004C06D0">
        <w:rPr>
          <w:rFonts w:ascii="Times New Roman" w:hAnsi="Times New Roman" w:cs="Times New Roman"/>
        </w:rPr>
        <w:t>Hurgronje</w:t>
      </w:r>
      <w:proofErr w:type="spellEnd"/>
      <w:r w:rsidRPr="004C06D0">
        <w:rPr>
          <w:rFonts w:ascii="Times New Roman" w:hAnsi="Times New Roman" w:cs="Times New Roman"/>
        </w:rPr>
        <w:t>, 1908).  Moreover, the trade relationship between the people at that time has been established for a long time, through the trade route between Indonesia (Nusantara) – Cambay (Gujarat) – Middle East – Europe (Yusuf, 2016).</w:t>
      </w:r>
    </w:p>
    <w:p w14:paraId="3D25E2F4" w14:textId="77777777" w:rsidR="004C06D0" w:rsidRDefault="004C06D0" w:rsidP="004C06D0">
      <w:pPr>
        <w:spacing w:after="0" w:line="240" w:lineRule="auto"/>
        <w:jc w:val="both"/>
        <w:rPr>
          <w:rFonts w:ascii="Times New Roman" w:hAnsi="Times New Roman" w:cs="Times New Roman"/>
        </w:rPr>
      </w:pPr>
      <w:r w:rsidRPr="004C06D0">
        <w:rPr>
          <w:rFonts w:ascii="Times New Roman" w:hAnsi="Times New Roman" w:cs="Times New Roman"/>
        </w:rPr>
        <w:tab/>
        <w:t xml:space="preserve">Second, Meccan or Arab theory was supported by J. C. Van </w:t>
      </w:r>
      <w:proofErr w:type="spellStart"/>
      <w:r w:rsidRPr="004C06D0">
        <w:rPr>
          <w:rFonts w:ascii="Times New Roman" w:hAnsi="Times New Roman" w:cs="Times New Roman"/>
        </w:rPr>
        <w:t>Leur</w:t>
      </w:r>
      <w:proofErr w:type="spellEnd"/>
      <w:r w:rsidRPr="004C06D0">
        <w:rPr>
          <w:rFonts w:ascii="Times New Roman" w:hAnsi="Times New Roman" w:cs="Times New Roman"/>
        </w:rPr>
        <w:t xml:space="preserve">, Anthony H. Johns, T. W. Arnold, and </w:t>
      </w:r>
      <w:proofErr w:type="spellStart"/>
      <w:r w:rsidRPr="004C06D0">
        <w:rPr>
          <w:rFonts w:ascii="Times New Roman" w:hAnsi="Times New Roman" w:cs="Times New Roman"/>
        </w:rPr>
        <w:t>Hamka</w:t>
      </w:r>
      <w:proofErr w:type="spellEnd"/>
      <w:r w:rsidRPr="004C06D0">
        <w:rPr>
          <w:rFonts w:ascii="Times New Roman" w:hAnsi="Times New Roman" w:cs="Times New Roman"/>
        </w:rPr>
        <w:t xml:space="preserve">.  According to </w:t>
      </w:r>
      <w:proofErr w:type="spellStart"/>
      <w:r w:rsidRPr="004C06D0">
        <w:rPr>
          <w:rFonts w:ascii="Times New Roman" w:hAnsi="Times New Roman" w:cs="Times New Roman"/>
        </w:rPr>
        <w:t>Hamka</w:t>
      </w:r>
      <w:proofErr w:type="spellEnd"/>
      <w:r w:rsidRPr="004C06D0">
        <w:rPr>
          <w:rFonts w:ascii="Times New Roman" w:hAnsi="Times New Roman" w:cs="Times New Roman"/>
        </w:rPr>
        <w:t>, Islam had spread in the archipelago since the 7th century AD brought by Arabs traders entering Nusantara (</w:t>
      </w:r>
      <w:proofErr w:type="spellStart"/>
      <w:r w:rsidRPr="004C06D0">
        <w:rPr>
          <w:rFonts w:ascii="Times New Roman" w:hAnsi="Times New Roman" w:cs="Times New Roman"/>
        </w:rPr>
        <w:t>Isutzu</w:t>
      </w:r>
      <w:proofErr w:type="spellEnd"/>
      <w:r w:rsidRPr="004C06D0">
        <w:rPr>
          <w:rFonts w:ascii="Times New Roman" w:hAnsi="Times New Roman" w:cs="Times New Roman"/>
        </w:rPr>
        <w:t xml:space="preserve">, 1997; </w:t>
      </w:r>
      <w:proofErr w:type="spellStart"/>
      <w:r w:rsidRPr="004C06D0">
        <w:rPr>
          <w:rFonts w:ascii="Times New Roman" w:hAnsi="Times New Roman" w:cs="Times New Roman"/>
        </w:rPr>
        <w:t>AlAtas</w:t>
      </w:r>
      <w:proofErr w:type="spellEnd"/>
      <w:r w:rsidRPr="004C06D0">
        <w:rPr>
          <w:rFonts w:ascii="Times New Roman" w:hAnsi="Times New Roman" w:cs="Times New Roman"/>
        </w:rPr>
        <w:t xml:space="preserve">, 1990; 1969).  </w:t>
      </w:r>
      <w:proofErr w:type="spellStart"/>
      <w:r w:rsidRPr="004C06D0">
        <w:rPr>
          <w:rFonts w:ascii="Times New Roman" w:hAnsi="Times New Roman" w:cs="Times New Roman"/>
        </w:rPr>
        <w:t>Hamka's</w:t>
      </w:r>
      <w:proofErr w:type="spellEnd"/>
      <w:r w:rsidRPr="004C06D0">
        <w:rPr>
          <w:rFonts w:ascii="Times New Roman" w:hAnsi="Times New Roman" w:cs="Times New Roman"/>
        </w:rPr>
        <w:t xml:space="preserve"> statement was supported by T. W. Arnold who stated that Arab merchants had a fairly dominant trading activity in the archipelago.  They married indigenous people, then formed a Muslim community and carried out Islamic da'wah activities (Burhanuddin &amp; Dijk, 2013; Zed, 2001; </w:t>
      </w:r>
      <w:proofErr w:type="spellStart"/>
      <w:r w:rsidRPr="004C06D0">
        <w:rPr>
          <w:rFonts w:ascii="Times New Roman" w:hAnsi="Times New Roman" w:cs="Times New Roman"/>
        </w:rPr>
        <w:t>Hamka</w:t>
      </w:r>
      <w:proofErr w:type="spellEnd"/>
      <w:r w:rsidRPr="004C06D0">
        <w:rPr>
          <w:rFonts w:ascii="Times New Roman" w:hAnsi="Times New Roman" w:cs="Times New Roman"/>
        </w:rPr>
        <w:t>, 1963).</w:t>
      </w:r>
      <w:r w:rsidR="00F41D48" w:rsidRPr="007C1BCB">
        <w:rPr>
          <w:rFonts w:ascii="Times New Roman" w:hAnsi="Times New Roman" w:cs="Times New Roman"/>
        </w:rPr>
        <w:tab/>
      </w:r>
    </w:p>
    <w:p w14:paraId="71806DB3" w14:textId="77777777" w:rsidR="004C06D0" w:rsidRPr="004C06D0" w:rsidRDefault="004C06D0" w:rsidP="004C06D0">
      <w:pPr>
        <w:spacing w:after="0" w:line="240" w:lineRule="auto"/>
        <w:ind w:firstLine="720"/>
        <w:jc w:val="both"/>
        <w:rPr>
          <w:rFonts w:ascii="Times New Roman" w:hAnsi="Times New Roman" w:cs="Times New Roman"/>
        </w:rPr>
      </w:pPr>
      <w:r w:rsidRPr="004C06D0">
        <w:rPr>
          <w:rFonts w:ascii="Times New Roman" w:hAnsi="Times New Roman" w:cs="Times New Roman"/>
        </w:rPr>
        <w:t xml:space="preserve">Third, Persian theory.  Umar Amir </w:t>
      </w:r>
      <w:proofErr w:type="spellStart"/>
      <w:r w:rsidRPr="004C06D0">
        <w:rPr>
          <w:rFonts w:ascii="Times New Roman" w:hAnsi="Times New Roman" w:cs="Times New Roman"/>
        </w:rPr>
        <w:t>Husen</w:t>
      </w:r>
      <w:proofErr w:type="spellEnd"/>
      <w:r w:rsidRPr="004C06D0">
        <w:rPr>
          <w:rFonts w:ascii="Times New Roman" w:hAnsi="Times New Roman" w:cs="Times New Roman"/>
        </w:rPr>
        <w:t xml:space="preserve"> and </w:t>
      </w:r>
      <w:proofErr w:type="spellStart"/>
      <w:r w:rsidRPr="004C06D0">
        <w:rPr>
          <w:rFonts w:ascii="Times New Roman" w:hAnsi="Times New Roman" w:cs="Times New Roman"/>
        </w:rPr>
        <w:t>Hoesein</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Djadjadiningrat</w:t>
      </w:r>
      <w:proofErr w:type="spellEnd"/>
      <w:r w:rsidRPr="004C06D0">
        <w:rPr>
          <w:rFonts w:ascii="Times New Roman" w:hAnsi="Times New Roman" w:cs="Times New Roman"/>
        </w:rPr>
        <w:t xml:space="preserve"> argued that Islam entered the archipelago through traders who came from Persia, not from Gujarat (Reza, 2009; </w:t>
      </w:r>
      <w:proofErr w:type="spellStart"/>
      <w:r w:rsidRPr="004C06D0">
        <w:rPr>
          <w:rFonts w:ascii="Times New Roman" w:hAnsi="Times New Roman" w:cs="Times New Roman"/>
        </w:rPr>
        <w:t>Suwirta</w:t>
      </w:r>
      <w:proofErr w:type="spellEnd"/>
      <w:r w:rsidRPr="004C06D0">
        <w:rPr>
          <w:rFonts w:ascii="Times New Roman" w:hAnsi="Times New Roman" w:cs="Times New Roman"/>
        </w:rPr>
        <w:t xml:space="preserve">, 2000; </w:t>
      </w:r>
      <w:proofErr w:type="spellStart"/>
      <w:r w:rsidRPr="004C06D0">
        <w:rPr>
          <w:rFonts w:ascii="Times New Roman" w:hAnsi="Times New Roman" w:cs="Times New Roman"/>
        </w:rPr>
        <w:t>Dyadiningrat</w:t>
      </w:r>
      <w:proofErr w:type="spellEnd"/>
      <w:r w:rsidRPr="004C06D0">
        <w:rPr>
          <w:rFonts w:ascii="Times New Roman" w:hAnsi="Times New Roman" w:cs="Times New Roman"/>
        </w:rPr>
        <w:t xml:space="preserve">, 1986).  They insisted, at the beginning of the entry of Islam in the 13th century, the teachings that were prevalent in that era were Shia, originating from Persia.  In addition, the existence of several similarities between Indonesian and Persian traditions is considered as one of the reinforcements.  An example is the commemoration of the 10th Islamic-Persian Muharram which is similar to the commemoration ceremony called </w:t>
      </w:r>
      <w:proofErr w:type="spellStart"/>
      <w:r w:rsidRPr="004C06D0">
        <w:rPr>
          <w:rFonts w:ascii="Times New Roman" w:hAnsi="Times New Roman" w:cs="Times New Roman"/>
        </w:rPr>
        <w:t>Tabuik</w:t>
      </w:r>
      <w:proofErr w:type="spellEnd"/>
      <w:r w:rsidRPr="004C06D0">
        <w:rPr>
          <w:rFonts w:ascii="Times New Roman" w:hAnsi="Times New Roman" w:cs="Times New Roman"/>
        </w:rPr>
        <w:t>/</w:t>
      </w:r>
      <w:proofErr w:type="spellStart"/>
      <w:r w:rsidRPr="004C06D0">
        <w:rPr>
          <w:rFonts w:ascii="Times New Roman" w:hAnsi="Times New Roman" w:cs="Times New Roman"/>
        </w:rPr>
        <w:t>Tabut</w:t>
      </w:r>
      <w:proofErr w:type="spellEnd"/>
      <w:r w:rsidRPr="004C06D0">
        <w:rPr>
          <w:rFonts w:ascii="Times New Roman" w:hAnsi="Times New Roman" w:cs="Times New Roman"/>
        </w:rPr>
        <w:t xml:space="preserve"> in some areas of Sumatra (</w:t>
      </w:r>
      <w:proofErr w:type="spellStart"/>
      <w:r w:rsidRPr="004C06D0">
        <w:rPr>
          <w:rFonts w:ascii="Times New Roman" w:hAnsi="Times New Roman" w:cs="Times New Roman"/>
        </w:rPr>
        <w:t>Suwirta</w:t>
      </w:r>
      <w:proofErr w:type="spellEnd"/>
      <w:r w:rsidRPr="004C06D0">
        <w:rPr>
          <w:rFonts w:ascii="Times New Roman" w:hAnsi="Times New Roman" w:cs="Times New Roman"/>
        </w:rPr>
        <w:t xml:space="preserve">, 2000; </w:t>
      </w:r>
      <w:proofErr w:type="spellStart"/>
      <w:r w:rsidRPr="004C06D0">
        <w:rPr>
          <w:rFonts w:ascii="Times New Roman" w:hAnsi="Times New Roman" w:cs="Times New Roman"/>
        </w:rPr>
        <w:t>Dyadiningrat</w:t>
      </w:r>
      <w:proofErr w:type="spellEnd"/>
      <w:r w:rsidRPr="004C06D0">
        <w:rPr>
          <w:rFonts w:ascii="Times New Roman" w:hAnsi="Times New Roman" w:cs="Times New Roman"/>
        </w:rPr>
        <w:t xml:space="preserve">, 1986).  However, this theory is quite less convincing, since the majority of adherents of Islam are Sunni and </w:t>
      </w:r>
      <w:proofErr w:type="spellStart"/>
      <w:r w:rsidRPr="004C06D0">
        <w:rPr>
          <w:rFonts w:ascii="Times New Roman" w:hAnsi="Times New Roman" w:cs="Times New Roman"/>
        </w:rPr>
        <w:t>Shafi’i</w:t>
      </w:r>
      <w:proofErr w:type="spellEnd"/>
      <w:r w:rsidRPr="004C06D0">
        <w:rPr>
          <w:rFonts w:ascii="Times New Roman" w:hAnsi="Times New Roman" w:cs="Times New Roman"/>
        </w:rPr>
        <w:t xml:space="preserve"> school of jurisprudence (Pew Research Center, 2011; </w:t>
      </w:r>
      <w:proofErr w:type="spellStart"/>
      <w:r w:rsidRPr="004C06D0">
        <w:rPr>
          <w:rFonts w:ascii="Times New Roman" w:hAnsi="Times New Roman" w:cs="Times New Roman"/>
        </w:rPr>
        <w:t>Pouwels</w:t>
      </w:r>
      <w:proofErr w:type="spellEnd"/>
      <w:r w:rsidRPr="004C06D0">
        <w:rPr>
          <w:rFonts w:ascii="Times New Roman" w:hAnsi="Times New Roman" w:cs="Times New Roman"/>
        </w:rPr>
        <w:t>, 2002; Pearson, 2000).</w:t>
      </w:r>
    </w:p>
    <w:p w14:paraId="66FD5BAB" w14:textId="77777777" w:rsidR="00CE79FD" w:rsidRDefault="004C06D0" w:rsidP="004C06D0">
      <w:pPr>
        <w:spacing w:after="0" w:line="240" w:lineRule="auto"/>
        <w:jc w:val="both"/>
        <w:rPr>
          <w:rFonts w:ascii="Times New Roman" w:hAnsi="Times New Roman" w:cs="Times New Roman"/>
        </w:rPr>
      </w:pPr>
      <w:r w:rsidRPr="004C06D0">
        <w:rPr>
          <w:rFonts w:ascii="Times New Roman" w:hAnsi="Times New Roman" w:cs="Times New Roman"/>
        </w:rPr>
        <w:tab/>
        <w:t xml:space="preserve">Fourth, Chinese theory.  Jean A. </w:t>
      </w:r>
      <w:proofErr w:type="spellStart"/>
      <w:r w:rsidRPr="004C06D0">
        <w:rPr>
          <w:rFonts w:ascii="Times New Roman" w:hAnsi="Times New Roman" w:cs="Times New Roman"/>
        </w:rPr>
        <w:t>Berlie</w:t>
      </w:r>
      <w:proofErr w:type="spellEnd"/>
      <w:r w:rsidRPr="004C06D0">
        <w:rPr>
          <w:rFonts w:ascii="Times New Roman" w:hAnsi="Times New Roman" w:cs="Times New Roman"/>
        </w:rPr>
        <w:t xml:space="preserve"> (2004) in his book Islam in China: Hui and Uyghurs between modernization and </w:t>
      </w:r>
      <w:proofErr w:type="spellStart"/>
      <w:r w:rsidRPr="004C06D0">
        <w:rPr>
          <w:rFonts w:ascii="Times New Roman" w:hAnsi="Times New Roman" w:cs="Times New Roman"/>
        </w:rPr>
        <w:t>sinicization</w:t>
      </w:r>
      <w:proofErr w:type="spellEnd"/>
      <w:r w:rsidRPr="004C06D0">
        <w:rPr>
          <w:rFonts w:ascii="Times New Roman" w:hAnsi="Times New Roman" w:cs="Times New Roman"/>
        </w:rPr>
        <w:t xml:space="preserve"> mentioned that the first relationship between Arab Muslims and the Chinese was in 713 AD.  The theory believed that Islam came into the archipelago exactly the same time as the Chinese migration to Southeast Asia.  They entered the southern part of Sumatra (Palembang) in 879 or the 9th century AD.  Other important shreds of evidence were that many Islamic preachers of Chinese descendants had great influences in the Kingdom of </w:t>
      </w:r>
      <w:proofErr w:type="spellStart"/>
      <w:r w:rsidRPr="004C06D0">
        <w:rPr>
          <w:rFonts w:ascii="Times New Roman" w:hAnsi="Times New Roman" w:cs="Times New Roman"/>
        </w:rPr>
        <w:t>Demak</w:t>
      </w:r>
      <w:proofErr w:type="spellEnd"/>
      <w:r w:rsidRPr="004C06D0">
        <w:rPr>
          <w:rFonts w:ascii="Times New Roman" w:hAnsi="Times New Roman" w:cs="Times New Roman"/>
        </w:rPr>
        <w:t xml:space="preserve">, the first Islamic kingdom in Java Island, along with the collapse of the Kingdom of </w:t>
      </w:r>
      <w:proofErr w:type="spellStart"/>
      <w:r w:rsidRPr="004C06D0">
        <w:rPr>
          <w:rFonts w:ascii="Times New Roman" w:hAnsi="Times New Roman" w:cs="Times New Roman"/>
        </w:rPr>
        <w:t>Majapahit</w:t>
      </w:r>
      <w:proofErr w:type="spellEnd"/>
      <w:r w:rsidRPr="004C06D0">
        <w:rPr>
          <w:rFonts w:ascii="Times New Roman" w:hAnsi="Times New Roman" w:cs="Times New Roman"/>
        </w:rPr>
        <w:t xml:space="preserve"> in the 13th century AD.  Some of the preachers were famously called </w:t>
      </w:r>
      <w:proofErr w:type="spellStart"/>
      <w:r w:rsidRPr="004C06D0">
        <w:rPr>
          <w:rFonts w:ascii="Times New Roman" w:hAnsi="Times New Roman" w:cs="Times New Roman"/>
        </w:rPr>
        <w:t>Wali</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Songo</w:t>
      </w:r>
      <w:proofErr w:type="spellEnd"/>
      <w:r w:rsidRPr="004C06D0">
        <w:rPr>
          <w:rFonts w:ascii="Times New Roman" w:hAnsi="Times New Roman" w:cs="Times New Roman"/>
        </w:rPr>
        <w:t xml:space="preserve"> (nine </w:t>
      </w:r>
      <w:proofErr w:type="spellStart"/>
      <w:r w:rsidRPr="004C06D0">
        <w:rPr>
          <w:rFonts w:ascii="Times New Roman" w:hAnsi="Times New Roman" w:cs="Times New Roman"/>
        </w:rPr>
        <w:t>walis</w:t>
      </w:r>
      <w:proofErr w:type="spellEnd"/>
      <w:r w:rsidRPr="004C06D0">
        <w:rPr>
          <w:rFonts w:ascii="Times New Roman" w:hAnsi="Times New Roman" w:cs="Times New Roman"/>
        </w:rPr>
        <w:t xml:space="preserve"> or nine sheikhs).  The Kingdom of </w:t>
      </w:r>
      <w:proofErr w:type="spellStart"/>
      <w:r w:rsidRPr="004C06D0">
        <w:rPr>
          <w:rFonts w:ascii="Times New Roman" w:hAnsi="Times New Roman" w:cs="Times New Roman"/>
        </w:rPr>
        <w:t>Demak</w:t>
      </w:r>
      <w:proofErr w:type="spellEnd"/>
      <w:r w:rsidRPr="004C06D0">
        <w:rPr>
          <w:rFonts w:ascii="Times New Roman" w:hAnsi="Times New Roman" w:cs="Times New Roman"/>
        </w:rPr>
        <w:t xml:space="preserve"> was founded by </w:t>
      </w:r>
      <w:proofErr w:type="spellStart"/>
      <w:r w:rsidRPr="004C06D0">
        <w:rPr>
          <w:rFonts w:ascii="Times New Roman" w:hAnsi="Times New Roman" w:cs="Times New Roman"/>
        </w:rPr>
        <w:t>Raden</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Patah</w:t>
      </w:r>
      <w:proofErr w:type="spellEnd"/>
      <w:r w:rsidRPr="004C06D0">
        <w:rPr>
          <w:rFonts w:ascii="Times New Roman" w:hAnsi="Times New Roman" w:cs="Times New Roman"/>
        </w:rPr>
        <w:t xml:space="preserve">, the son of the King of </w:t>
      </w:r>
      <w:proofErr w:type="spellStart"/>
      <w:r w:rsidRPr="004C06D0">
        <w:rPr>
          <w:rFonts w:ascii="Times New Roman" w:hAnsi="Times New Roman" w:cs="Times New Roman"/>
        </w:rPr>
        <w:t>Majapahit</w:t>
      </w:r>
      <w:proofErr w:type="spellEnd"/>
      <w:r w:rsidRPr="004C06D0">
        <w:rPr>
          <w:rFonts w:ascii="Times New Roman" w:hAnsi="Times New Roman" w:cs="Times New Roman"/>
        </w:rPr>
        <w:t xml:space="preserve"> from the wife of a Chinese woman who converted to Islam.  </w:t>
      </w:r>
      <w:proofErr w:type="spellStart"/>
      <w:r w:rsidRPr="004C06D0">
        <w:rPr>
          <w:rFonts w:ascii="Times New Roman" w:hAnsi="Times New Roman" w:cs="Times New Roman"/>
        </w:rPr>
        <w:t>Raden</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Patah</w:t>
      </w:r>
      <w:proofErr w:type="spellEnd"/>
      <w:r w:rsidRPr="004C06D0">
        <w:rPr>
          <w:rFonts w:ascii="Times New Roman" w:hAnsi="Times New Roman" w:cs="Times New Roman"/>
        </w:rPr>
        <w:t xml:space="preserve"> also had a Chinese name, Jin Bun.  He was the king of </w:t>
      </w:r>
      <w:proofErr w:type="spellStart"/>
      <w:r w:rsidRPr="004C06D0">
        <w:rPr>
          <w:rFonts w:ascii="Times New Roman" w:hAnsi="Times New Roman" w:cs="Times New Roman"/>
        </w:rPr>
        <w:t>Demak</w:t>
      </w:r>
      <w:proofErr w:type="spellEnd"/>
      <w:r w:rsidRPr="004C06D0">
        <w:rPr>
          <w:rFonts w:ascii="Times New Roman" w:hAnsi="Times New Roman" w:cs="Times New Roman"/>
        </w:rPr>
        <w:t xml:space="preserve"> and had religious advisors called </w:t>
      </w:r>
      <w:proofErr w:type="spellStart"/>
      <w:r w:rsidRPr="004C06D0">
        <w:rPr>
          <w:rFonts w:ascii="Times New Roman" w:hAnsi="Times New Roman" w:cs="Times New Roman"/>
        </w:rPr>
        <w:t>Wali</w:t>
      </w:r>
      <w:proofErr w:type="spellEnd"/>
      <w:r w:rsidRPr="004C06D0">
        <w:rPr>
          <w:rFonts w:ascii="Times New Roman" w:hAnsi="Times New Roman" w:cs="Times New Roman"/>
        </w:rPr>
        <w:t xml:space="preserve"> </w:t>
      </w:r>
      <w:proofErr w:type="spellStart"/>
      <w:r w:rsidRPr="004C06D0">
        <w:rPr>
          <w:rFonts w:ascii="Times New Roman" w:hAnsi="Times New Roman" w:cs="Times New Roman"/>
        </w:rPr>
        <w:t>Songo</w:t>
      </w:r>
      <w:proofErr w:type="spellEnd"/>
      <w:r w:rsidRPr="004C06D0">
        <w:rPr>
          <w:rFonts w:ascii="Times New Roman" w:hAnsi="Times New Roman" w:cs="Times New Roman"/>
        </w:rPr>
        <w:t xml:space="preserve"> since 1500 AD.</w:t>
      </w:r>
    </w:p>
    <w:p w14:paraId="20B2A1D7" w14:textId="77777777" w:rsidR="004C06D0" w:rsidRPr="007C1BCB" w:rsidRDefault="004C06D0" w:rsidP="004C06D0">
      <w:pPr>
        <w:spacing w:after="0" w:line="240" w:lineRule="auto"/>
        <w:jc w:val="both"/>
        <w:rPr>
          <w:rFonts w:ascii="Times New Roman" w:hAnsi="Times New Roman" w:cs="Times New Roman"/>
        </w:rPr>
      </w:pPr>
    </w:p>
    <w:p w14:paraId="7FF76C19" w14:textId="77777777" w:rsidR="00CE79FD" w:rsidRPr="007C1BCB" w:rsidRDefault="00F05C08" w:rsidP="007C1BCB">
      <w:pPr>
        <w:spacing w:after="0" w:line="240" w:lineRule="auto"/>
        <w:jc w:val="both"/>
        <w:rPr>
          <w:rStyle w:val="hps"/>
          <w:rFonts w:asciiTheme="majorBidi" w:hAnsiTheme="majorBidi" w:cstheme="majorBidi"/>
          <w:b/>
          <w:lang w:val="en"/>
        </w:rPr>
      </w:pPr>
      <w:r>
        <w:rPr>
          <w:rStyle w:val="hps"/>
          <w:rFonts w:asciiTheme="majorBidi" w:hAnsiTheme="majorBidi" w:cstheme="majorBidi"/>
          <w:b/>
          <w:lang w:val="en"/>
        </w:rPr>
        <w:t>Cultural-</w:t>
      </w:r>
      <w:r w:rsidR="00CE79FD" w:rsidRPr="007C1BCB">
        <w:rPr>
          <w:rStyle w:val="hps"/>
          <w:rFonts w:asciiTheme="majorBidi" w:hAnsiTheme="majorBidi" w:cstheme="majorBidi"/>
          <w:b/>
          <w:lang w:val="en"/>
        </w:rPr>
        <w:t>Religious Harmony and Indonesian Legacy</w:t>
      </w:r>
    </w:p>
    <w:p w14:paraId="51FB07B9" w14:textId="77777777" w:rsidR="00B5733B" w:rsidRDefault="00B5733B" w:rsidP="007C1BCB">
      <w:pPr>
        <w:spacing w:after="0" w:line="240" w:lineRule="auto"/>
        <w:ind w:firstLine="720"/>
        <w:jc w:val="both"/>
        <w:rPr>
          <w:rFonts w:ascii="Times New Roman" w:hAnsi="Times New Roman" w:cs="Times New Roman"/>
        </w:rPr>
      </w:pPr>
    </w:p>
    <w:p w14:paraId="26641BCD" w14:textId="77777777" w:rsidR="000F6B9C" w:rsidRPr="007C1BCB" w:rsidRDefault="00783918" w:rsidP="000F6B9C">
      <w:pPr>
        <w:spacing w:after="0" w:line="240" w:lineRule="auto"/>
        <w:ind w:firstLine="720"/>
        <w:jc w:val="both"/>
        <w:rPr>
          <w:rFonts w:ascii="Times New Roman" w:hAnsi="Times New Roman" w:cs="Times New Roman"/>
          <w:lang w:val="en-GB"/>
        </w:rPr>
      </w:pPr>
      <w:r w:rsidRPr="007C1BCB">
        <w:rPr>
          <w:rFonts w:ascii="Times New Roman" w:hAnsi="Times New Roman" w:cs="Times New Roman"/>
        </w:rPr>
        <w:t xml:space="preserve">History has recorded, </w:t>
      </w:r>
      <w:r w:rsidRPr="007C1BCB">
        <w:rPr>
          <w:rFonts w:ascii="Times New Roman" w:hAnsi="Times New Roman" w:cs="Times New Roman"/>
          <w:color w:val="000000"/>
          <w:lang w:val="en-GB"/>
        </w:rPr>
        <w:t>religious culture coexistence and peace ha</w:t>
      </w:r>
      <w:r w:rsidR="00166AC5">
        <w:rPr>
          <w:rFonts w:ascii="Times New Roman" w:hAnsi="Times New Roman" w:cs="Times New Roman"/>
          <w:color w:val="000000"/>
          <w:lang w:val="en-GB"/>
        </w:rPr>
        <w:t>ve</w:t>
      </w:r>
      <w:r w:rsidRPr="007C1BCB">
        <w:rPr>
          <w:rFonts w:ascii="Times New Roman" w:hAnsi="Times New Roman" w:cs="Times New Roman"/>
          <w:color w:val="000000"/>
          <w:lang w:val="en-GB"/>
        </w:rPr>
        <w:t xml:space="preserve"> been practiced and preserved centuries ago within the historiography of Islamic religious tradition in Nusantara.</w:t>
      </w:r>
      <w:r w:rsidR="00F044EB" w:rsidRPr="007C1BCB">
        <w:rPr>
          <w:rFonts w:ascii="Times New Roman" w:hAnsi="Times New Roman" w:cs="Times New Roman"/>
          <w:color w:val="000000"/>
          <w:lang w:val="en-GB"/>
        </w:rPr>
        <w:t xml:space="preserve">  </w:t>
      </w:r>
      <w:r w:rsidR="00F044EB" w:rsidRPr="007C1BCB">
        <w:rPr>
          <w:rFonts w:ascii="Times New Roman" w:hAnsi="Times New Roman" w:cs="Times New Roman"/>
          <w:lang w:val="en-GB"/>
        </w:rPr>
        <w:t xml:space="preserve">Unlike in the Arabian Peninsula, or parts of Asia, or in Europe – the spread of Islam in Indonesia was not through </w:t>
      </w:r>
      <w:r w:rsidR="004C06D0" w:rsidRPr="007C1BCB">
        <w:rPr>
          <w:rFonts w:ascii="Times New Roman" w:hAnsi="Times New Roman" w:cs="Times New Roman"/>
          <w:lang w:val="en-GB"/>
        </w:rPr>
        <w:t>defen</w:t>
      </w:r>
      <w:r w:rsidR="004C06D0">
        <w:rPr>
          <w:rFonts w:ascii="Times New Roman" w:hAnsi="Times New Roman" w:cs="Times New Roman"/>
          <w:lang w:val="en-GB"/>
        </w:rPr>
        <w:t>c</w:t>
      </w:r>
      <w:r w:rsidR="004C06D0" w:rsidRPr="007C1BCB">
        <w:rPr>
          <w:rFonts w:ascii="Times New Roman" w:hAnsi="Times New Roman" w:cs="Times New Roman"/>
          <w:lang w:val="en-GB"/>
        </w:rPr>
        <w:t>e</w:t>
      </w:r>
      <w:r w:rsidR="00F044EB" w:rsidRPr="007C1BCB">
        <w:rPr>
          <w:rFonts w:ascii="Times New Roman" w:hAnsi="Times New Roman" w:cs="Times New Roman"/>
          <w:lang w:val="en-GB"/>
        </w:rPr>
        <w:t xml:space="preserve"> or warfare but was considered to have gradually </w:t>
      </w:r>
      <w:r w:rsidR="000F6B9C">
        <w:rPr>
          <w:rFonts w:ascii="Times New Roman" w:hAnsi="Times New Roman" w:cs="Times New Roman"/>
          <w:lang w:val="en-GB"/>
        </w:rPr>
        <w:t>propagated</w:t>
      </w:r>
      <w:r w:rsidR="00F044EB" w:rsidRPr="007C1BCB">
        <w:rPr>
          <w:rFonts w:ascii="Times New Roman" w:hAnsi="Times New Roman" w:cs="Times New Roman"/>
          <w:lang w:val="en-GB"/>
        </w:rPr>
        <w:t xml:space="preserve"> by means of trade activities as well as assimilation of local culture, local wisdom, and ancestral beliefs</w:t>
      </w:r>
      <w:r w:rsidR="00656E30">
        <w:rPr>
          <w:rFonts w:ascii="Times New Roman" w:hAnsi="Times New Roman" w:cs="Times New Roman"/>
          <w:lang w:val="en-GB"/>
        </w:rPr>
        <w:t xml:space="preserve"> (</w:t>
      </w:r>
      <w:proofErr w:type="spellStart"/>
      <w:r w:rsidR="00656E30">
        <w:rPr>
          <w:rFonts w:ascii="Times New Roman" w:hAnsi="Times New Roman" w:cs="Times New Roman"/>
          <w:lang w:val="en-GB"/>
        </w:rPr>
        <w:t>Azra</w:t>
      </w:r>
      <w:proofErr w:type="spellEnd"/>
      <w:r w:rsidR="00656E30">
        <w:rPr>
          <w:rFonts w:ascii="Times New Roman" w:hAnsi="Times New Roman" w:cs="Times New Roman"/>
          <w:lang w:val="en-GB"/>
        </w:rPr>
        <w:t xml:space="preserve">, 2006; </w:t>
      </w:r>
      <w:proofErr w:type="spellStart"/>
      <w:r w:rsidR="00656E30">
        <w:rPr>
          <w:rFonts w:ascii="Times New Roman" w:hAnsi="Times New Roman" w:cs="Times New Roman"/>
          <w:lang w:val="en-GB"/>
        </w:rPr>
        <w:t>Azra</w:t>
      </w:r>
      <w:proofErr w:type="spellEnd"/>
      <w:r w:rsidR="00656E30">
        <w:rPr>
          <w:rFonts w:ascii="Times New Roman" w:hAnsi="Times New Roman" w:cs="Times New Roman"/>
          <w:lang w:val="en-GB"/>
        </w:rPr>
        <w:t xml:space="preserve">, 2005; </w:t>
      </w:r>
      <w:proofErr w:type="spellStart"/>
      <w:r w:rsidR="00656E30" w:rsidRPr="00656E30">
        <w:rPr>
          <w:rFonts w:ascii="Times New Roman" w:hAnsi="Times New Roman" w:cs="Times New Roman"/>
          <w:lang w:val="en-GB"/>
        </w:rPr>
        <w:t>Ricklefs</w:t>
      </w:r>
      <w:proofErr w:type="spellEnd"/>
      <w:r w:rsidR="00656E30">
        <w:rPr>
          <w:rFonts w:ascii="Times New Roman" w:hAnsi="Times New Roman" w:cs="Times New Roman"/>
          <w:lang w:val="en-GB"/>
        </w:rPr>
        <w:t xml:space="preserve">, 1991; </w:t>
      </w:r>
      <w:proofErr w:type="spellStart"/>
      <w:r w:rsidR="00656E30" w:rsidRPr="00656E30">
        <w:rPr>
          <w:rFonts w:ascii="Times New Roman" w:hAnsi="Times New Roman" w:cs="Times New Roman"/>
          <w:lang w:val="en-GB"/>
        </w:rPr>
        <w:t>Widjojoatmodjo</w:t>
      </w:r>
      <w:proofErr w:type="spellEnd"/>
      <w:r w:rsidR="00656E30">
        <w:rPr>
          <w:rFonts w:ascii="Times New Roman" w:hAnsi="Times New Roman" w:cs="Times New Roman"/>
          <w:lang w:val="en-GB"/>
        </w:rPr>
        <w:t>, 1942)</w:t>
      </w:r>
      <w:r w:rsidR="00F044EB" w:rsidRPr="007C1BCB">
        <w:rPr>
          <w:rFonts w:ascii="Times New Roman" w:hAnsi="Times New Roman" w:cs="Times New Roman"/>
          <w:lang w:val="en-GB"/>
        </w:rPr>
        <w:t>.  The Muslim preachers use many local culture</w:t>
      </w:r>
      <w:r w:rsidR="00E0449C">
        <w:rPr>
          <w:rFonts w:ascii="Times New Roman" w:hAnsi="Times New Roman" w:cs="Times New Roman"/>
          <w:lang w:val="en-GB"/>
        </w:rPr>
        <w:t>s</w:t>
      </w:r>
      <w:r w:rsidR="00F044EB" w:rsidRPr="007C1BCB">
        <w:rPr>
          <w:rFonts w:ascii="Times New Roman" w:hAnsi="Times New Roman" w:cs="Times New Roman"/>
          <w:lang w:val="en-GB"/>
        </w:rPr>
        <w:t xml:space="preserve"> such as </w:t>
      </w:r>
      <w:proofErr w:type="spellStart"/>
      <w:r w:rsidR="00F044EB" w:rsidRPr="00945127">
        <w:rPr>
          <w:rFonts w:ascii="Times New Roman" w:hAnsi="Times New Roman" w:cs="Times New Roman"/>
          <w:i/>
          <w:lang w:val="en-GB"/>
        </w:rPr>
        <w:t>wayang</w:t>
      </w:r>
      <w:proofErr w:type="spellEnd"/>
      <w:r w:rsidR="00945127">
        <w:rPr>
          <w:rFonts w:ascii="Times New Roman" w:hAnsi="Times New Roman" w:cs="Times New Roman"/>
          <w:i/>
          <w:lang w:val="en-GB"/>
        </w:rPr>
        <w:t xml:space="preserve"> </w:t>
      </w:r>
      <w:r w:rsidR="00945127">
        <w:rPr>
          <w:rFonts w:ascii="Times New Roman" w:hAnsi="Times New Roman" w:cs="Times New Roman"/>
          <w:lang w:val="en-GB"/>
        </w:rPr>
        <w:t>(</w:t>
      </w:r>
      <w:r w:rsidR="00945127" w:rsidRPr="00945127">
        <w:rPr>
          <w:rFonts w:ascii="Times New Roman" w:hAnsi="Times New Roman" w:cs="Times New Roman"/>
          <w:lang w:val="en-GB"/>
        </w:rPr>
        <w:t>traditional art performance presented by a puppeteer wearing traditional dress, using traditional classic puppets, and philosophically means a reflection, illustration, or po</w:t>
      </w:r>
      <w:r w:rsidR="00945127">
        <w:rPr>
          <w:rFonts w:ascii="Times New Roman" w:hAnsi="Times New Roman" w:cs="Times New Roman"/>
          <w:lang w:val="en-GB"/>
        </w:rPr>
        <w:t>rtrait of life and the universe)</w:t>
      </w:r>
      <w:r w:rsidR="00F044EB" w:rsidRPr="007C1BCB">
        <w:rPr>
          <w:rFonts w:ascii="Times New Roman" w:hAnsi="Times New Roman" w:cs="Times New Roman"/>
          <w:lang w:val="en-GB"/>
        </w:rPr>
        <w:t xml:space="preserve">, </w:t>
      </w:r>
      <w:r w:rsidR="00F044EB" w:rsidRPr="00945127">
        <w:rPr>
          <w:rFonts w:ascii="Times New Roman" w:hAnsi="Times New Roman" w:cs="Times New Roman"/>
          <w:i/>
          <w:lang w:val="en-GB"/>
        </w:rPr>
        <w:t>gamelan</w:t>
      </w:r>
      <w:r w:rsidR="000F6B9C">
        <w:rPr>
          <w:rFonts w:ascii="Times New Roman" w:hAnsi="Times New Roman" w:cs="Times New Roman"/>
          <w:i/>
          <w:lang w:val="en-GB"/>
        </w:rPr>
        <w:t xml:space="preserve">, </w:t>
      </w:r>
      <w:proofErr w:type="spellStart"/>
      <w:r w:rsidR="000F6B9C">
        <w:rPr>
          <w:rFonts w:ascii="Times New Roman" w:hAnsi="Times New Roman" w:cs="Times New Roman"/>
          <w:i/>
          <w:lang w:val="en-GB"/>
        </w:rPr>
        <w:t>kulintang</w:t>
      </w:r>
      <w:proofErr w:type="spellEnd"/>
      <w:r w:rsidR="000F6B9C">
        <w:rPr>
          <w:rFonts w:ascii="Times New Roman" w:hAnsi="Times New Roman" w:cs="Times New Roman"/>
          <w:i/>
          <w:lang w:val="en-GB"/>
        </w:rPr>
        <w:t xml:space="preserve">, </w:t>
      </w:r>
      <w:proofErr w:type="spellStart"/>
      <w:r w:rsidR="000F6B9C">
        <w:rPr>
          <w:rFonts w:ascii="Times New Roman" w:hAnsi="Times New Roman" w:cs="Times New Roman"/>
          <w:i/>
          <w:lang w:val="en-GB"/>
        </w:rPr>
        <w:t>angklung</w:t>
      </w:r>
      <w:proofErr w:type="spellEnd"/>
      <w:r w:rsidR="000F6B9C">
        <w:rPr>
          <w:rFonts w:ascii="Times New Roman" w:hAnsi="Times New Roman" w:cs="Times New Roman"/>
          <w:i/>
          <w:lang w:val="en-GB"/>
        </w:rPr>
        <w:t xml:space="preserve">, </w:t>
      </w:r>
      <w:proofErr w:type="spellStart"/>
      <w:r w:rsidR="000F6B9C">
        <w:rPr>
          <w:rFonts w:ascii="Times New Roman" w:hAnsi="Times New Roman" w:cs="Times New Roman"/>
          <w:i/>
          <w:lang w:val="en-GB"/>
        </w:rPr>
        <w:t>kompang</w:t>
      </w:r>
      <w:proofErr w:type="spellEnd"/>
      <w:r w:rsidR="000F6B9C">
        <w:rPr>
          <w:rFonts w:ascii="Times New Roman" w:hAnsi="Times New Roman" w:cs="Times New Roman"/>
          <w:i/>
          <w:lang w:val="en-GB"/>
        </w:rPr>
        <w:t xml:space="preserve">, </w:t>
      </w:r>
      <w:proofErr w:type="spellStart"/>
      <w:r w:rsidR="000F6B9C">
        <w:rPr>
          <w:rFonts w:ascii="Times New Roman" w:hAnsi="Times New Roman" w:cs="Times New Roman"/>
          <w:i/>
          <w:lang w:val="en-GB"/>
        </w:rPr>
        <w:t>kerenceng</w:t>
      </w:r>
      <w:proofErr w:type="spellEnd"/>
      <w:r w:rsidR="00945127">
        <w:rPr>
          <w:rFonts w:ascii="Times New Roman" w:hAnsi="Times New Roman" w:cs="Times New Roman"/>
          <w:lang w:val="en-GB"/>
        </w:rPr>
        <w:t xml:space="preserve"> (</w:t>
      </w:r>
      <w:r w:rsidR="00945127" w:rsidRPr="00945127">
        <w:rPr>
          <w:rFonts w:ascii="Times New Roman" w:hAnsi="Times New Roman" w:cs="Times New Roman"/>
          <w:lang w:val="en-GB"/>
        </w:rPr>
        <w:t xml:space="preserve">traditional </w:t>
      </w:r>
      <w:r w:rsidR="00945127">
        <w:rPr>
          <w:rFonts w:ascii="Times New Roman" w:hAnsi="Times New Roman" w:cs="Times New Roman"/>
          <w:lang w:val="en-GB"/>
        </w:rPr>
        <w:t xml:space="preserve">classical </w:t>
      </w:r>
      <w:r w:rsidR="00945127" w:rsidRPr="00945127">
        <w:rPr>
          <w:rFonts w:ascii="Times New Roman" w:hAnsi="Times New Roman" w:cs="Times New Roman"/>
          <w:lang w:val="en-GB"/>
        </w:rPr>
        <w:t>musical instrument</w:t>
      </w:r>
      <w:r w:rsidR="000F6B9C">
        <w:rPr>
          <w:rFonts w:ascii="Times New Roman" w:hAnsi="Times New Roman" w:cs="Times New Roman"/>
          <w:lang w:val="en-GB"/>
        </w:rPr>
        <w:t>s</w:t>
      </w:r>
      <w:r w:rsidR="00945127">
        <w:rPr>
          <w:rFonts w:ascii="Times New Roman" w:hAnsi="Times New Roman" w:cs="Times New Roman"/>
          <w:lang w:val="en-GB"/>
        </w:rPr>
        <w:t>)</w:t>
      </w:r>
      <w:r w:rsidR="00F044EB" w:rsidRPr="007C1BCB">
        <w:rPr>
          <w:rFonts w:ascii="Times New Roman" w:hAnsi="Times New Roman" w:cs="Times New Roman"/>
          <w:lang w:val="en-GB"/>
        </w:rPr>
        <w:t xml:space="preserve">, traditional </w:t>
      </w:r>
      <w:r w:rsidR="00945127">
        <w:rPr>
          <w:rFonts w:ascii="Times New Roman" w:hAnsi="Times New Roman" w:cs="Times New Roman"/>
          <w:lang w:val="en-GB"/>
        </w:rPr>
        <w:t xml:space="preserve">classical </w:t>
      </w:r>
      <w:r w:rsidR="00F044EB" w:rsidRPr="007C1BCB">
        <w:rPr>
          <w:rFonts w:ascii="Times New Roman" w:hAnsi="Times New Roman" w:cs="Times New Roman"/>
          <w:lang w:val="en-GB"/>
        </w:rPr>
        <w:t>dances,</w:t>
      </w:r>
      <w:r w:rsidR="00656E30">
        <w:rPr>
          <w:rFonts w:ascii="Times New Roman" w:hAnsi="Times New Roman" w:cs="Times New Roman"/>
          <w:lang w:val="en-GB"/>
        </w:rPr>
        <w:t xml:space="preserve"> </w:t>
      </w:r>
      <w:proofErr w:type="spellStart"/>
      <w:r w:rsidR="00656E30" w:rsidRPr="00945127">
        <w:rPr>
          <w:rFonts w:ascii="Times New Roman" w:hAnsi="Times New Roman" w:cs="Times New Roman"/>
          <w:i/>
          <w:lang w:val="en-GB"/>
        </w:rPr>
        <w:t>kidung</w:t>
      </w:r>
      <w:proofErr w:type="spellEnd"/>
      <w:r w:rsidR="00656E30">
        <w:rPr>
          <w:rFonts w:ascii="Times New Roman" w:hAnsi="Times New Roman" w:cs="Times New Roman"/>
          <w:lang w:val="en-GB"/>
        </w:rPr>
        <w:t xml:space="preserve"> (traditional </w:t>
      </w:r>
      <w:r w:rsidR="00945127">
        <w:rPr>
          <w:rFonts w:ascii="Times New Roman" w:hAnsi="Times New Roman" w:cs="Times New Roman"/>
          <w:lang w:val="en-GB"/>
        </w:rPr>
        <w:t>classical chants or poems</w:t>
      </w:r>
      <w:r w:rsidR="00656E30">
        <w:rPr>
          <w:rFonts w:ascii="Times New Roman" w:hAnsi="Times New Roman" w:cs="Times New Roman"/>
          <w:lang w:val="en-GB"/>
        </w:rPr>
        <w:t>),</w:t>
      </w:r>
      <w:r w:rsidR="00F044EB" w:rsidRPr="007C1BCB">
        <w:rPr>
          <w:rFonts w:ascii="Times New Roman" w:hAnsi="Times New Roman" w:cs="Times New Roman"/>
          <w:lang w:val="en-GB"/>
        </w:rPr>
        <w:t xml:space="preserve"> </w:t>
      </w:r>
      <w:r w:rsidR="007C1BCB" w:rsidRPr="007C1BCB">
        <w:rPr>
          <w:rFonts w:ascii="Times New Roman" w:hAnsi="Times New Roman" w:cs="Times New Roman"/>
          <w:lang w:val="en-GB"/>
        </w:rPr>
        <w:t>gastronomy, arts, architecture symbols, etc</w:t>
      </w:r>
      <w:r w:rsidR="00E0449C">
        <w:rPr>
          <w:rFonts w:ascii="Times New Roman" w:hAnsi="Times New Roman" w:cs="Times New Roman"/>
          <w:lang w:val="en-GB"/>
        </w:rPr>
        <w:t>. (Azra, 2006)</w:t>
      </w:r>
      <w:r w:rsidR="007C1BCB" w:rsidRPr="007C1BCB">
        <w:rPr>
          <w:rFonts w:ascii="Times New Roman" w:hAnsi="Times New Roman" w:cs="Times New Roman"/>
          <w:lang w:val="en-GB"/>
        </w:rPr>
        <w:t>.</w:t>
      </w:r>
      <w:r w:rsidR="00E0449C">
        <w:rPr>
          <w:rFonts w:ascii="Times New Roman" w:hAnsi="Times New Roman" w:cs="Times New Roman"/>
          <w:lang w:val="en-GB"/>
        </w:rPr>
        <w:t xml:space="preserve">  </w:t>
      </w:r>
      <w:r w:rsidR="000F6B9C" w:rsidRPr="00E0449C">
        <w:rPr>
          <w:rFonts w:ascii="Times New Roman" w:hAnsi="Times New Roman" w:cs="Times New Roman"/>
          <w:lang w:val="en-GB"/>
        </w:rPr>
        <w:t xml:space="preserve">These once sparked the debates and controversies since </w:t>
      </w:r>
      <w:r w:rsidR="000F6B9C">
        <w:rPr>
          <w:rFonts w:ascii="Times New Roman" w:hAnsi="Times New Roman" w:cs="Times New Roman"/>
          <w:lang w:val="en-GB"/>
        </w:rPr>
        <w:t xml:space="preserve">several </w:t>
      </w:r>
      <w:r w:rsidR="000F6B9C" w:rsidRPr="00E0449C">
        <w:rPr>
          <w:rFonts w:ascii="Times New Roman" w:hAnsi="Times New Roman" w:cs="Times New Roman"/>
          <w:lang w:val="en-GB"/>
        </w:rPr>
        <w:t>conservative clerics, especially those from the Middle East, argue</w:t>
      </w:r>
      <w:r w:rsidR="000F6B9C">
        <w:rPr>
          <w:rFonts w:ascii="Times New Roman" w:hAnsi="Times New Roman" w:cs="Times New Roman"/>
          <w:lang w:val="en-GB"/>
        </w:rPr>
        <w:t>d</w:t>
      </w:r>
      <w:r w:rsidR="000F6B9C" w:rsidRPr="00E0449C">
        <w:rPr>
          <w:rFonts w:ascii="Times New Roman" w:hAnsi="Times New Roman" w:cs="Times New Roman"/>
          <w:lang w:val="en-GB"/>
        </w:rPr>
        <w:t xml:space="preserve"> that music or musical instruments or da</w:t>
      </w:r>
      <w:r w:rsidR="000F6B9C">
        <w:rPr>
          <w:rFonts w:ascii="Times New Roman" w:hAnsi="Times New Roman" w:cs="Times New Roman"/>
          <w:lang w:val="en-GB"/>
        </w:rPr>
        <w:t>nce is not permissible in Islam;</w:t>
      </w:r>
      <w:r w:rsidR="000F6B9C" w:rsidRPr="00E0449C">
        <w:rPr>
          <w:rFonts w:ascii="Times New Roman" w:hAnsi="Times New Roman" w:cs="Times New Roman"/>
          <w:lang w:val="en-GB"/>
        </w:rPr>
        <w:t xml:space="preserve"> </w:t>
      </w:r>
      <w:r w:rsidR="000F6B9C">
        <w:rPr>
          <w:rFonts w:ascii="Times New Roman" w:hAnsi="Times New Roman" w:cs="Times New Roman"/>
          <w:lang w:val="en-GB"/>
        </w:rPr>
        <w:t>according to them,</w:t>
      </w:r>
      <w:r w:rsidR="000F6B9C" w:rsidRPr="00E0449C">
        <w:rPr>
          <w:rFonts w:ascii="Times New Roman" w:hAnsi="Times New Roman" w:cs="Times New Roman"/>
          <w:lang w:val="en-GB"/>
        </w:rPr>
        <w:t xml:space="preserve"> the preaching of </w:t>
      </w:r>
      <w:r w:rsidR="000F6B9C">
        <w:rPr>
          <w:rFonts w:ascii="Times New Roman" w:hAnsi="Times New Roman" w:cs="Times New Roman"/>
          <w:lang w:val="en-GB"/>
        </w:rPr>
        <w:t>the religion</w:t>
      </w:r>
      <w:r w:rsidR="000F6B9C" w:rsidRPr="00E0449C">
        <w:rPr>
          <w:rFonts w:ascii="Times New Roman" w:hAnsi="Times New Roman" w:cs="Times New Roman"/>
          <w:lang w:val="en-GB"/>
        </w:rPr>
        <w:t xml:space="preserve"> should </w:t>
      </w:r>
      <w:r w:rsidR="000F6B9C">
        <w:rPr>
          <w:rFonts w:ascii="Times New Roman" w:hAnsi="Times New Roman" w:cs="Times New Roman"/>
          <w:lang w:val="en-GB"/>
        </w:rPr>
        <w:t>avoid those particular musical things</w:t>
      </w:r>
      <w:r w:rsidR="000F6B9C" w:rsidRPr="00E0449C">
        <w:rPr>
          <w:rFonts w:ascii="Times New Roman" w:hAnsi="Times New Roman" w:cs="Times New Roman"/>
          <w:lang w:val="en-GB"/>
        </w:rPr>
        <w:t>.</w:t>
      </w:r>
      <w:r w:rsidR="000F6B9C">
        <w:rPr>
          <w:rFonts w:ascii="Times New Roman" w:hAnsi="Times New Roman" w:cs="Times New Roman"/>
          <w:lang w:val="en-GB"/>
        </w:rPr>
        <w:t xml:space="preserve">  On the other hand, some others believed that Islam</w:t>
      </w:r>
      <w:r w:rsidR="000F6B9C" w:rsidRPr="000A6C6A">
        <w:rPr>
          <w:rFonts w:ascii="Times New Roman" w:hAnsi="Times New Roman" w:cs="Times New Roman"/>
          <w:lang w:val="en-GB"/>
        </w:rPr>
        <w:t xml:space="preserve"> never prohibits music, dance, or other musical instruments, as long as they are not used for </w:t>
      </w:r>
      <w:r w:rsidR="000F6B9C">
        <w:rPr>
          <w:rFonts w:ascii="Times New Roman" w:hAnsi="Times New Roman" w:cs="Times New Roman"/>
          <w:lang w:val="en-GB"/>
        </w:rPr>
        <w:t>immoral actions and violating</w:t>
      </w:r>
      <w:r w:rsidR="000F6B9C" w:rsidRPr="000A6C6A">
        <w:rPr>
          <w:rFonts w:ascii="Times New Roman" w:hAnsi="Times New Roman" w:cs="Times New Roman"/>
          <w:lang w:val="en-GB"/>
        </w:rPr>
        <w:t xml:space="preserve"> religious norms.</w:t>
      </w:r>
    </w:p>
    <w:p w14:paraId="698B47E9" w14:textId="77777777" w:rsidR="0003557C" w:rsidRPr="007C1BCB" w:rsidRDefault="00783918" w:rsidP="000F6B9C">
      <w:pPr>
        <w:spacing w:after="0" w:line="240" w:lineRule="auto"/>
        <w:ind w:firstLine="720"/>
        <w:jc w:val="both"/>
        <w:rPr>
          <w:rFonts w:asciiTheme="majorBidi" w:hAnsiTheme="majorBidi" w:cstheme="majorBidi"/>
        </w:rPr>
      </w:pPr>
      <w:r w:rsidRPr="007C1BCB">
        <w:rPr>
          <w:rFonts w:ascii="Times New Roman" w:hAnsi="Times New Roman" w:cs="Times New Roman"/>
          <w:color w:val="000000"/>
          <w:lang w:val="en-GB"/>
        </w:rPr>
        <w:t xml:space="preserve">Some </w:t>
      </w:r>
      <w:r w:rsidR="004160E4">
        <w:rPr>
          <w:rFonts w:ascii="Times New Roman" w:hAnsi="Times New Roman" w:cs="Times New Roman"/>
          <w:color w:val="000000"/>
          <w:lang w:val="en-GB"/>
        </w:rPr>
        <w:t>acknowledged</w:t>
      </w:r>
      <w:r w:rsidR="00AF45BE">
        <w:rPr>
          <w:rFonts w:ascii="Times New Roman" w:hAnsi="Times New Roman" w:cs="Times New Roman"/>
          <w:color w:val="000000"/>
          <w:lang w:val="en-GB"/>
        </w:rPr>
        <w:t xml:space="preserve"> Indonesia a</w:t>
      </w:r>
      <w:r w:rsidRPr="007C1BCB">
        <w:rPr>
          <w:rFonts w:ascii="Times New Roman" w:hAnsi="Times New Roman" w:cs="Times New Roman"/>
          <w:color w:val="000000"/>
          <w:lang w:val="en-GB"/>
        </w:rPr>
        <w:t>s one of the leading sectors and examples of best practices in the world for religious moderation and interfaith harmony in a remarkably plural society.  H</w:t>
      </w:r>
      <w:proofErr w:type="spellStart"/>
      <w:r w:rsidR="006448AA" w:rsidRPr="007C1BCB">
        <w:rPr>
          <w:rFonts w:ascii="Times New Roman" w:hAnsi="Times New Roman" w:cs="Times New Roman"/>
        </w:rPr>
        <w:t>armony</w:t>
      </w:r>
      <w:proofErr w:type="spellEnd"/>
      <w:r w:rsidR="006448AA" w:rsidRPr="007C1BCB">
        <w:rPr>
          <w:rFonts w:ascii="Times New Roman" w:hAnsi="Times New Roman" w:cs="Times New Roman"/>
        </w:rPr>
        <w:t xml:space="preserve"> among</w:t>
      </w:r>
      <w:r w:rsidRPr="007C1BCB">
        <w:rPr>
          <w:rFonts w:ascii="Times New Roman" w:hAnsi="Times New Roman" w:cs="Times New Roman"/>
        </w:rPr>
        <w:t>st</w:t>
      </w:r>
      <w:r w:rsidR="006448AA" w:rsidRPr="007C1BCB">
        <w:rPr>
          <w:rFonts w:ascii="Times New Roman" w:hAnsi="Times New Roman" w:cs="Times New Roman"/>
        </w:rPr>
        <w:t xml:space="preserve"> </w:t>
      </w:r>
      <w:r w:rsidR="004160E4">
        <w:rPr>
          <w:rFonts w:ascii="Times New Roman" w:hAnsi="Times New Roman" w:cs="Times New Roman"/>
        </w:rPr>
        <w:t>the people</w:t>
      </w:r>
      <w:r w:rsidR="006448AA" w:rsidRPr="007C1BCB">
        <w:rPr>
          <w:rFonts w:ascii="Times New Roman" w:hAnsi="Times New Roman" w:cs="Times New Roman"/>
        </w:rPr>
        <w:t xml:space="preserve"> is not only seen in certain areas</w:t>
      </w:r>
      <w:r w:rsidR="00AF45BE">
        <w:rPr>
          <w:rFonts w:ascii="Times New Roman" w:hAnsi="Times New Roman" w:cs="Times New Roman"/>
        </w:rPr>
        <w:t>.</w:t>
      </w:r>
      <w:r w:rsidR="006448AA" w:rsidRPr="007C1BCB">
        <w:rPr>
          <w:rFonts w:ascii="Times New Roman" w:hAnsi="Times New Roman" w:cs="Times New Roman"/>
        </w:rPr>
        <w:t xml:space="preserve"> </w:t>
      </w:r>
      <w:r w:rsidR="00AF45BE">
        <w:rPr>
          <w:rFonts w:ascii="Times New Roman" w:hAnsi="Times New Roman" w:cs="Times New Roman"/>
        </w:rPr>
        <w:t xml:space="preserve"> N</w:t>
      </w:r>
      <w:r w:rsidR="006448AA" w:rsidRPr="007C1BCB">
        <w:rPr>
          <w:rFonts w:ascii="Times New Roman" w:hAnsi="Times New Roman" w:cs="Times New Roman"/>
        </w:rPr>
        <w:t>eedless to say</w:t>
      </w:r>
      <w:r w:rsidR="00AF45BE">
        <w:rPr>
          <w:rFonts w:ascii="Times New Roman" w:hAnsi="Times New Roman" w:cs="Times New Roman"/>
        </w:rPr>
        <w:t>,</w:t>
      </w:r>
      <w:r w:rsidR="006448AA" w:rsidRPr="007C1BCB">
        <w:rPr>
          <w:rFonts w:ascii="Times New Roman" w:hAnsi="Times New Roman" w:cs="Times New Roman"/>
        </w:rPr>
        <w:t xml:space="preserve"> it is a common phenomenon that can easily be found in every corner of Indonesia. </w:t>
      </w:r>
      <w:r w:rsidR="00E44693" w:rsidRPr="007C1BCB">
        <w:rPr>
          <w:rFonts w:ascii="Times New Roman" w:hAnsi="Times New Roman" w:cs="Times New Roman"/>
        </w:rPr>
        <w:t xml:space="preserve"> </w:t>
      </w:r>
      <w:r w:rsidR="00397578" w:rsidRPr="007C1BCB">
        <w:rPr>
          <w:rFonts w:ascii="Times New Roman" w:hAnsi="Times New Roman" w:cs="Times New Roman"/>
        </w:rPr>
        <w:t>There</w:t>
      </w:r>
      <w:r w:rsidR="00397578" w:rsidRPr="007C1BCB">
        <w:rPr>
          <w:rFonts w:asciiTheme="majorBidi" w:hAnsiTheme="majorBidi" w:cstheme="majorBidi"/>
        </w:rPr>
        <w:t xml:space="preserve"> are </w:t>
      </w:r>
      <w:r w:rsidR="00E44693" w:rsidRPr="007C1BCB">
        <w:rPr>
          <w:rStyle w:val="hps"/>
          <w:rFonts w:asciiTheme="majorBidi" w:hAnsiTheme="majorBidi" w:cstheme="majorBidi"/>
          <w:lang w:val="en"/>
        </w:rPr>
        <w:t>lot</w:t>
      </w:r>
      <w:r w:rsidR="00397578" w:rsidRPr="007C1BCB">
        <w:rPr>
          <w:rStyle w:val="hps"/>
          <w:rFonts w:asciiTheme="majorBidi" w:hAnsiTheme="majorBidi" w:cstheme="majorBidi"/>
          <w:lang w:val="en"/>
        </w:rPr>
        <w:t>s</w:t>
      </w:r>
      <w:r w:rsidR="00E44693" w:rsidRPr="007C1BCB">
        <w:rPr>
          <w:rStyle w:val="hps"/>
          <w:rFonts w:asciiTheme="majorBidi" w:hAnsiTheme="majorBidi" w:cstheme="majorBidi"/>
          <w:lang w:val="en"/>
        </w:rPr>
        <w:t xml:space="preserve"> of</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interesting</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testimonies</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from</w:t>
      </w:r>
      <w:r w:rsidR="00E44693" w:rsidRPr="007C1BCB">
        <w:rPr>
          <w:rFonts w:asciiTheme="majorBidi" w:hAnsiTheme="majorBidi" w:cstheme="majorBidi"/>
          <w:lang w:val="en"/>
        </w:rPr>
        <w:t xml:space="preserve"> </w:t>
      </w:r>
      <w:r w:rsidR="00A07531">
        <w:rPr>
          <w:rStyle w:val="hps"/>
          <w:rFonts w:asciiTheme="majorBidi" w:hAnsiTheme="majorBidi" w:cstheme="majorBidi"/>
          <w:lang w:val="en"/>
        </w:rPr>
        <w:t xml:space="preserve">people </w:t>
      </w:r>
      <w:r w:rsidR="00E44693" w:rsidRPr="007C1BCB">
        <w:rPr>
          <w:rStyle w:val="hps"/>
          <w:rFonts w:asciiTheme="majorBidi" w:hAnsiTheme="majorBidi" w:cstheme="majorBidi"/>
          <w:lang w:val="en"/>
        </w:rPr>
        <w:t>who</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 xml:space="preserve">are also living witnesses </w:t>
      </w:r>
      <w:r w:rsidR="00A07531">
        <w:rPr>
          <w:rStyle w:val="hps"/>
          <w:rFonts w:asciiTheme="majorBidi" w:hAnsiTheme="majorBidi" w:cstheme="majorBidi"/>
          <w:lang w:val="en"/>
        </w:rPr>
        <w:t xml:space="preserve">or self-experience </w:t>
      </w:r>
      <w:r w:rsidR="00E44693" w:rsidRPr="007C1BCB">
        <w:rPr>
          <w:rStyle w:val="hps"/>
          <w:rFonts w:asciiTheme="majorBidi" w:hAnsiTheme="majorBidi" w:cstheme="majorBidi"/>
          <w:lang w:val="en"/>
        </w:rPr>
        <w:t>of</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religious harmony</w:t>
      </w:r>
      <w:r w:rsidR="00E44693" w:rsidRPr="007C1BCB">
        <w:rPr>
          <w:rFonts w:asciiTheme="majorBidi" w:hAnsiTheme="majorBidi" w:cstheme="majorBidi"/>
          <w:lang w:val="en"/>
        </w:rPr>
        <w:t xml:space="preserve"> and tolerance</w:t>
      </w:r>
      <w:r w:rsidR="00A07531">
        <w:rPr>
          <w:rFonts w:asciiTheme="majorBidi" w:hAnsiTheme="majorBidi" w:cstheme="majorBidi"/>
          <w:lang w:val="en"/>
        </w:rPr>
        <w:t xml:space="preserve">.  </w:t>
      </w:r>
      <w:r w:rsidR="002E34E9" w:rsidRPr="002E34E9">
        <w:rPr>
          <w:rFonts w:asciiTheme="majorBidi" w:hAnsiTheme="majorBidi" w:cstheme="majorBidi"/>
          <w:lang w:val="en"/>
        </w:rPr>
        <w:t xml:space="preserve">When respect and </w:t>
      </w:r>
      <w:r w:rsidR="002E34E9" w:rsidRPr="002E34E9">
        <w:rPr>
          <w:rFonts w:asciiTheme="majorBidi" w:hAnsiTheme="majorBidi" w:cstheme="majorBidi"/>
          <w:lang w:val="en"/>
        </w:rPr>
        <w:lastRenderedPageBreak/>
        <w:t xml:space="preserve">tolerance are embedded in each individual, therefore safe, secure, peaceful, and harmonious interactions between the communities will be established.  In consequence, this </w:t>
      </w:r>
      <w:r w:rsidR="002E34E9">
        <w:rPr>
          <w:rFonts w:asciiTheme="majorBidi" w:hAnsiTheme="majorBidi" w:cstheme="majorBidi"/>
          <w:lang w:val="en"/>
        </w:rPr>
        <w:t>condition</w:t>
      </w:r>
      <w:r w:rsidR="002E34E9" w:rsidRPr="002E34E9">
        <w:rPr>
          <w:rFonts w:asciiTheme="majorBidi" w:hAnsiTheme="majorBidi" w:cstheme="majorBidi"/>
          <w:lang w:val="en"/>
        </w:rPr>
        <w:t xml:space="preserve"> will create national unity and harmony, where it is the foremost requirement of national development and prosperity.</w:t>
      </w:r>
      <w:r w:rsidR="00397578" w:rsidRPr="007C1BCB">
        <w:rPr>
          <w:rFonts w:asciiTheme="majorBidi" w:hAnsiTheme="majorBidi" w:cstheme="majorBidi"/>
          <w:color w:val="0070C0"/>
          <w:lang w:val="en"/>
        </w:rPr>
        <w:tab/>
      </w:r>
      <w:r w:rsidR="0003557C" w:rsidRPr="007C1BCB">
        <w:rPr>
          <w:rFonts w:asciiTheme="majorBidi" w:hAnsiTheme="majorBidi" w:cstheme="majorBidi"/>
        </w:rPr>
        <w:t xml:space="preserve"> </w:t>
      </w:r>
    </w:p>
    <w:p w14:paraId="1F529794" w14:textId="77777777" w:rsidR="0055561A" w:rsidRPr="007C1BCB" w:rsidRDefault="007E1D3E" w:rsidP="007C1BCB">
      <w:pPr>
        <w:pStyle w:val="NormalWeb"/>
        <w:spacing w:before="0" w:beforeAutospacing="0" w:after="0" w:afterAutospacing="0"/>
        <w:ind w:firstLine="567"/>
        <w:jc w:val="both"/>
        <w:rPr>
          <w:rFonts w:asciiTheme="majorBidi" w:hAnsiTheme="majorBidi" w:cstheme="majorBidi"/>
          <w:sz w:val="22"/>
          <w:szCs w:val="22"/>
        </w:rPr>
      </w:pPr>
      <w:r w:rsidRPr="007C1BCB">
        <w:rPr>
          <w:rFonts w:asciiTheme="majorBidi" w:hAnsiTheme="majorBidi" w:cstheme="majorBidi"/>
          <w:sz w:val="22"/>
          <w:szCs w:val="22"/>
        </w:rPr>
        <w:t>T</w:t>
      </w:r>
      <w:r w:rsidR="00C376F9" w:rsidRPr="007C1BCB">
        <w:rPr>
          <w:rFonts w:asciiTheme="majorBidi" w:hAnsiTheme="majorBidi" w:cstheme="majorBidi"/>
          <w:sz w:val="22"/>
          <w:szCs w:val="22"/>
        </w:rPr>
        <w:t>h</w:t>
      </w:r>
      <w:r w:rsidR="0055561A" w:rsidRPr="007C1BCB">
        <w:rPr>
          <w:rFonts w:asciiTheme="majorBidi" w:hAnsiTheme="majorBidi" w:cstheme="majorBidi"/>
          <w:sz w:val="22"/>
          <w:szCs w:val="22"/>
        </w:rPr>
        <w:t>e theory of social harmony involves five critical things that made the balance and harmon</w:t>
      </w:r>
      <w:r w:rsidR="004160E4">
        <w:rPr>
          <w:rFonts w:asciiTheme="majorBidi" w:hAnsiTheme="majorBidi" w:cstheme="majorBidi"/>
          <w:sz w:val="22"/>
          <w:szCs w:val="22"/>
        </w:rPr>
        <w:t>y</w:t>
      </w:r>
      <w:r w:rsidR="0055561A" w:rsidRPr="007C1BCB">
        <w:rPr>
          <w:rFonts w:asciiTheme="majorBidi" w:hAnsiTheme="majorBidi" w:cstheme="majorBidi"/>
          <w:sz w:val="22"/>
          <w:szCs w:val="22"/>
        </w:rPr>
        <w:t xml:space="preserve"> are feasi</w:t>
      </w:r>
      <w:r w:rsidR="004160E4">
        <w:rPr>
          <w:rFonts w:asciiTheme="majorBidi" w:hAnsiTheme="majorBidi" w:cstheme="majorBidi"/>
          <w:sz w:val="22"/>
          <w:szCs w:val="22"/>
        </w:rPr>
        <w:t>ble</w:t>
      </w:r>
      <w:r w:rsidR="0055561A" w:rsidRPr="007C1BCB">
        <w:rPr>
          <w:rFonts w:asciiTheme="majorBidi" w:hAnsiTheme="majorBidi" w:cstheme="majorBidi"/>
          <w:sz w:val="22"/>
          <w:szCs w:val="22"/>
        </w:rPr>
        <w:t xml:space="preserve">: </w:t>
      </w:r>
      <w:r w:rsidR="0055561A" w:rsidRPr="007C1BCB">
        <w:rPr>
          <w:rFonts w:asciiTheme="majorBidi" w:hAnsiTheme="majorBidi" w:cstheme="majorBidi"/>
          <w:bCs/>
          <w:sz w:val="22"/>
          <w:szCs w:val="22"/>
        </w:rPr>
        <w:t>values</w:t>
      </w:r>
      <w:r w:rsidR="0055561A" w:rsidRPr="007C1BCB">
        <w:rPr>
          <w:rFonts w:asciiTheme="majorBidi" w:hAnsiTheme="majorBidi" w:cstheme="majorBidi"/>
          <w:b/>
          <w:sz w:val="22"/>
          <w:szCs w:val="22"/>
        </w:rPr>
        <w:t xml:space="preserve"> </w:t>
      </w:r>
      <w:r w:rsidR="0055561A" w:rsidRPr="007C1BCB">
        <w:rPr>
          <w:rFonts w:asciiTheme="majorBidi" w:hAnsiTheme="majorBidi" w:cstheme="majorBidi"/>
          <w:sz w:val="22"/>
          <w:szCs w:val="22"/>
        </w:rPr>
        <w:t xml:space="preserve">(whether the value of one group contradicts to others or not), </w:t>
      </w:r>
      <w:r w:rsidR="0055561A" w:rsidRPr="007C1BCB">
        <w:rPr>
          <w:rFonts w:asciiTheme="majorBidi" w:hAnsiTheme="majorBidi" w:cstheme="majorBidi"/>
          <w:bCs/>
          <w:sz w:val="22"/>
          <w:szCs w:val="22"/>
        </w:rPr>
        <w:t>idealism</w:t>
      </w:r>
      <w:r w:rsidR="00AF45BE">
        <w:rPr>
          <w:rFonts w:asciiTheme="majorBidi" w:hAnsiTheme="majorBidi" w:cstheme="majorBidi"/>
          <w:sz w:val="22"/>
          <w:szCs w:val="22"/>
        </w:rPr>
        <w:t xml:space="preserve"> (whether</w:t>
      </w:r>
      <w:r w:rsidR="0055561A" w:rsidRPr="007C1BCB">
        <w:rPr>
          <w:rFonts w:asciiTheme="majorBidi" w:hAnsiTheme="majorBidi" w:cstheme="majorBidi"/>
          <w:sz w:val="22"/>
          <w:szCs w:val="22"/>
        </w:rPr>
        <w:t xml:space="preserve"> the target objective contradicts or not), </w:t>
      </w:r>
      <w:r w:rsidR="0055561A" w:rsidRPr="007C1BCB">
        <w:rPr>
          <w:rFonts w:asciiTheme="majorBidi" w:hAnsiTheme="majorBidi" w:cstheme="majorBidi"/>
          <w:bCs/>
          <w:sz w:val="22"/>
          <w:szCs w:val="22"/>
        </w:rPr>
        <w:t xml:space="preserve">structure </w:t>
      </w:r>
      <w:r w:rsidR="0055561A" w:rsidRPr="007C1BCB">
        <w:rPr>
          <w:rFonts w:asciiTheme="majorBidi" w:hAnsiTheme="majorBidi" w:cstheme="majorBidi"/>
          <w:sz w:val="22"/>
          <w:szCs w:val="22"/>
        </w:rPr>
        <w:t xml:space="preserve">(whether the social structure is limp or normal), </w:t>
      </w:r>
      <w:r w:rsidR="0055561A" w:rsidRPr="007C1BCB">
        <w:rPr>
          <w:rFonts w:asciiTheme="majorBidi" w:hAnsiTheme="majorBidi" w:cstheme="majorBidi"/>
          <w:bCs/>
          <w:sz w:val="22"/>
          <w:szCs w:val="22"/>
        </w:rPr>
        <w:t>reciprocity</w:t>
      </w:r>
      <w:r w:rsidR="0055561A" w:rsidRPr="007C1BCB">
        <w:rPr>
          <w:rFonts w:asciiTheme="majorBidi" w:hAnsiTheme="majorBidi" w:cstheme="majorBidi"/>
          <w:sz w:val="22"/>
          <w:szCs w:val="22"/>
        </w:rPr>
        <w:t xml:space="preserve"> (is there any mutual or harmful relation), and </w:t>
      </w:r>
      <w:r w:rsidR="0055561A" w:rsidRPr="007C1BCB">
        <w:rPr>
          <w:rFonts w:asciiTheme="majorBidi" w:hAnsiTheme="majorBidi" w:cstheme="majorBidi"/>
          <w:bCs/>
          <w:sz w:val="22"/>
          <w:szCs w:val="22"/>
        </w:rPr>
        <w:t>interaction</w:t>
      </w:r>
      <w:r w:rsidR="0055561A" w:rsidRPr="007C1BCB">
        <w:rPr>
          <w:rFonts w:asciiTheme="majorBidi" w:hAnsiTheme="majorBidi" w:cstheme="majorBidi"/>
          <w:sz w:val="22"/>
          <w:szCs w:val="22"/>
        </w:rPr>
        <w:t xml:space="preserve"> (whether</w:t>
      </w:r>
      <w:r w:rsidR="00AF45BE">
        <w:rPr>
          <w:rFonts w:asciiTheme="majorBidi" w:hAnsiTheme="majorBidi" w:cstheme="majorBidi"/>
          <w:sz w:val="22"/>
          <w:szCs w:val="22"/>
        </w:rPr>
        <w:t xml:space="preserve"> an</w:t>
      </w:r>
      <w:r w:rsidR="0055561A" w:rsidRPr="007C1BCB">
        <w:rPr>
          <w:rFonts w:asciiTheme="majorBidi" w:hAnsiTheme="majorBidi" w:cstheme="majorBidi"/>
          <w:sz w:val="22"/>
          <w:szCs w:val="22"/>
        </w:rPr>
        <w:t xml:space="preserve"> interaction is running normal or having a gap between groups)</w:t>
      </w:r>
      <w:r w:rsidR="00C376F9" w:rsidRPr="007C1BCB">
        <w:rPr>
          <w:rFonts w:asciiTheme="majorBidi" w:hAnsiTheme="majorBidi" w:cstheme="majorBidi"/>
          <w:sz w:val="22"/>
          <w:szCs w:val="22"/>
        </w:rPr>
        <w:t xml:space="preserve"> (Turner, 1978a; Turner, 1978b)</w:t>
      </w:r>
      <w:r w:rsidR="0055561A" w:rsidRPr="007C1BCB">
        <w:rPr>
          <w:rFonts w:asciiTheme="majorBidi" w:hAnsiTheme="majorBidi" w:cstheme="majorBidi"/>
          <w:sz w:val="22"/>
          <w:szCs w:val="22"/>
        </w:rPr>
        <w:t>.</w:t>
      </w:r>
      <w:r w:rsidR="00D26D03" w:rsidRPr="007C1BCB">
        <w:rPr>
          <w:rFonts w:asciiTheme="majorBidi" w:hAnsiTheme="majorBidi" w:cstheme="majorBidi"/>
          <w:sz w:val="22"/>
          <w:szCs w:val="22"/>
        </w:rPr>
        <w:t xml:space="preserve"> </w:t>
      </w:r>
      <w:r w:rsidR="00357DF6" w:rsidRPr="007C1BCB">
        <w:rPr>
          <w:rFonts w:asciiTheme="majorBidi" w:hAnsiTheme="majorBidi" w:cstheme="majorBidi"/>
          <w:sz w:val="22"/>
          <w:szCs w:val="22"/>
        </w:rPr>
        <w:t xml:space="preserve"> </w:t>
      </w:r>
      <w:r w:rsidR="00D26D03" w:rsidRPr="007C1BCB">
        <w:rPr>
          <w:rFonts w:asciiTheme="majorBidi" w:hAnsiTheme="majorBidi" w:cstheme="majorBidi"/>
          <w:sz w:val="22"/>
          <w:szCs w:val="22"/>
        </w:rPr>
        <w:t xml:space="preserve">This nation has been long accustomed to living in a multi-cultural society, multi-ethnic, and multi-religions.  Indeed, this typical </w:t>
      </w:r>
      <w:r w:rsidR="00081592">
        <w:rPr>
          <w:rFonts w:asciiTheme="majorBidi" w:hAnsiTheme="majorBidi" w:cstheme="majorBidi"/>
          <w:sz w:val="22"/>
          <w:szCs w:val="22"/>
        </w:rPr>
        <w:t>var</w:t>
      </w:r>
      <w:r w:rsidR="00AF45BE">
        <w:rPr>
          <w:rFonts w:asciiTheme="majorBidi" w:hAnsiTheme="majorBidi" w:cstheme="majorBidi"/>
          <w:sz w:val="22"/>
          <w:szCs w:val="22"/>
        </w:rPr>
        <w:t>ious</w:t>
      </w:r>
      <w:r w:rsidR="00081592">
        <w:rPr>
          <w:rFonts w:asciiTheme="majorBidi" w:hAnsiTheme="majorBidi" w:cstheme="majorBidi"/>
          <w:sz w:val="22"/>
          <w:szCs w:val="22"/>
        </w:rPr>
        <w:t xml:space="preserve"> society is</w:t>
      </w:r>
      <w:r w:rsidR="002E34E9" w:rsidRPr="002E34E9">
        <w:rPr>
          <w:rFonts w:asciiTheme="majorBidi" w:hAnsiTheme="majorBidi" w:cstheme="majorBidi"/>
          <w:sz w:val="22"/>
          <w:szCs w:val="22"/>
        </w:rPr>
        <w:t xml:space="preserve"> </w:t>
      </w:r>
      <w:r w:rsidR="002E34E9">
        <w:rPr>
          <w:rFonts w:asciiTheme="majorBidi" w:hAnsiTheme="majorBidi" w:cstheme="majorBidi"/>
          <w:sz w:val="22"/>
          <w:szCs w:val="22"/>
        </w:rPr>
        <w:t xml:space="preserve">likely highly vulnerable to </w:t>
      </w:r>
      <w:r w:rsidR="00081592">
        <w:rPr>
          <w:rFonts w:asciiTheme="majorBidi" w:hAnsiTheme="majorBidi" w:cstheme="majorBidi"/>
          <w:sz w:val="22"/>
          <w:szCs w:val="22"/>
        </w:rPr>
        <w:t>producing</w:t>
      </w:r>
      <w:r w:rsidR="002E34E9">
        <w:rPr>
          <w:rFonts w:asciiTheme="majorBidi" w:hAnsiTheme="majorBidi" w:cstheme="majorBidi"/>
          <w:sz w:val="22"/>
          <w:szCs w:val="22"/>
        </w:rPr>
        <w:t xml:space="preserve"> </w:t>
      </w:r>
      <w:r w:rsidR="00D26D03" w:rsidRPr="007C1BCB">
        <w:rPr>
          <w:rFonts w:asciiTheme="majorBidi" w:hAnsiTheme="majorBidi" w:cstheme="majorBidi"/>
          <w:sz w:val="22"/>
          <w:szCs w:val="22"/>
        </w:rPr>
        <w:t>conflicts</w:t>
      </w:r>
      <w:r w:rsidR="00081592">
        <w:rPr>
          <w:rFonts w:asciiTheme="majorBidi" w:hAnsiTheme="majorBidi" w:cstheme="majorBidi"/>
          <w:sz w:val="22"/>
          <w:szCs w:val="22"/>
        </w:rPr>
        <w:t xml:space="preserve"> and frictions.  </w:t>
      </w:r>
      <w:r w:rsidR="004160E4">
        <w:rPr>
          <w:rFonts w:asciiTheme="majorBidi" w:hAnsiTheme="majorBidi" w:cstheme="majorBidi"/>
          <w:sz w:val="22"/>
          <w:szCs w:val="22"/>
        </w:rPr>
        <w:t>In fact, t</w:t>
      </w:r>
      <w:r w:rsidR="00D26D03" w:rsidRPr="007C1BCB">
        <w:rPr>
          <w:rFonts w:asciiTheme="majorBidi" w:hAnsiTheme="majorBidi" w:cstheme="majorBidi"/>
          <w:sz w:val="22"/>
          <w:szCs w:val="22"/>
        </w:rPr>
        <w:t>h</w:t>
      </w:r>
      <w:r w:rsidR="004160E4">
        <w:rPr>
          <w:rFonts w:asciiTheme="majorBidi" w:hAnsiTheme="majorBidi" w:cstheme="majorBidi"/>
          <w:sz w:val="22"/>
          <w:szCs w:val="22"/>
        </w:rPr>
        <w:t>e</w:t>
      </w:r>
      <w:r w:rsidR="00D26D03" w:rsidRPr="007C1BCB">
        <w:rPr>
          <w:rFonts w:asciiTheme="majorBidi" w:hAnsiTheme="majorBidi" w:cstheme="majorBidi"/>
          <w:sz w:val="22"/>
          <w:szCs w:val="22"/>
        </w:rPr>
        <w:t xml:space="preserve"> archipelago has successfully proved a form of</w:t>
      </w:r>
      <w:r w:rsidR="00AF45BE">
        <w:rPr>
          <w:rFonts w:asciiTheme="majorBidi" w:hAnsiTheme="majorBidi" w:cstheme="majorBidi"/>
          <w:sz w:val="22"/>
          <w:szCs w:val="22"/>
        </w:rPr>
        <w:t xml:space="preserve"> a</w:t>
      </w:r>
      <w:r w:rsidR="00D26D03" w:rsidRPr="007C1BCB">
        <w:rPr>
          <w:rFonts w:asciiTheme="majorBidi" w:hAnsiTheme="majorBidi" w:cstheme="majorBidi"/>
          <w:sz w:val="22"/>
          <w:szCs w:val="22"/>
        </w:rPr>
        <w:t xml:space="preserve"> social system that is capable of managing internal conflict and at the same time creates a unifier mechanism to address social issues.  </w:t>
      </w:r>
    </w:p>
    <w:p w14:paraId="3E8DCBC0" w14:textId="77777777" w:rsidR="004160E4" w:rsidRDefault="0055561A" w:rsidP="007C1BCB">
      <w:pPr>
        <w:spacing w:after="0" w:line="240" w:lineRule="auto"/>
        <w:ind w:firstLine="720"/>
        <w:jc w:val="both"/>
        <w:rPr>
          <w:rFonts w:asciiTheme="majorBidi" w:hAnsiTheme="majorBidi" w:cstheme="majorBidi"/>
        </w:rPr>
      </w:pPr>
      <w:r w:rsidRPr="007C1BCB">
        <w:rPr>
          <w:rFonts w:asciiTheme="majorBidi" w:hAnsiTheme="majorBidi" w:cstheme="majorBidi"/>
        </w:rPr>
        <w:t>Based on the explanation of socio-historical context, t</w:t>
      </w:r>
      <w:r w:rsidR="00393220" w:rsidRPr="007C1BCB">
        <w:rPr>
          <w:rFonts w:asciiTheme="majorBidi" w:hAnsiTheme="majorBidi" w:cstheme="majorBidi"/>
        </w:rPr>
        <w:t xml:space="preserve">here are </w:t>
      </w:r>
      <w:r w:rsidR="004160E4">
        <w:rPr>
          <w:rFonts w:asciiTheme="majorBidi" w:hAnsiTheme="majorBidi" w:cstheme="majorBidi"/>
        </w:rPr>
        <w:t>many</w:t>
      </w:r>
      <w:r w:rsidR="00AF45BE">
        <w:rPr>
          <w:rFonts w:asciiTheme="majorBidi" w:hAnsiTheme="majorBidi" w:cstheme="majorBidi"/>
        </w:rPr>
        <w:t xml:space="preserve"> traditional and local wisdom</w:t>
      </w:r>
      <w:r w:rsidR="00393220" w:rsidRPr="007C1BCB">
        <w:rPr>
          <w:rFonts w:asciiTheme="majorBidi" w:hAnsiTheme="majorBidi" w:cstheme="majorBidi"/>
        </w:rPr>
        <w:t xml:space="preserve"> which have been built by the community in order to create an atmosphere of harmonious and peaceful life in a pluralistic society.</w:t>
      </w:r>
      <w:r w:rsidR="006448AA" w:rsidRPr="007C1BCB">
        <w:rPr>
          <w:rFonts w:asciiTheme="majorBidi" w:hAnsiTheme="majorBidi" w:cstheme="majorBidi"/>
          <w:color w:val="365F91"/>
        </w:rPr>
        <w:t xml:space="preserve"> </w:t>
      </w:r>
      <w:r w:rsidR="00393220" w:rsidRPr="007C1BCB">
        <w:rPr>
          <w:rFonts w:asciiTheme="majorBidi" w:hAnsiTheme="majorBidi" w:cstheme="majorBidi"/>
          <w:color w:val="365F91"/>
        </w:rPr>
        <w:t xml:space="preserve"> </w:t>
      </w:r>
      <w:r w:rsidR="00081592">
        <w:rPr>
          <w:rFonts w:asciiTheme="majorBidi" w:hAnsiTheme="majorBidi" w:cstheme="majorBidi"/>
        </w:rPr>
        <w:t>Take these as examples:</w:t>
      </w:r>
      <w:r w:rsidR="006448AA" w:rsidRPr="007C1BCB">
        <w:rPr>
          <w:rFonts w:asciiTheme="majorBidi" w:hAnsiTheme="majorBidi" w:cstheme="majorBidi"/>
        </w:rPr>
        <w:t xml:space="preserve"> </w:t>
      </w:r>
      <w:r w:rsidR="00D76847" w:rsidRPr="007C1BCB">
        <w:rPr>
          <w:rFonts w:asciiTheme="majorBidi" w:hAnsiTheme="majorBidi" w:cstheme="majorBidi"/>
        </w:rPr>
        <w:t>t</w:t>
      </w:r>
      <w:r w:rsidR="006448AA" w:rsidRPr="007C1BCB">
        <w:rPr>
          <w:rFonts w:asciiTheme="majorBidi" w:hAnsiTheme="majorBidi" w:cstheme="majorBidi"/>
        </w:rPr>
        <w:t xml:space="preserve">radition </w:t>
      </w:r>
      <w:r w:rsidR="00D76847" w:rsidRPr="007C1BCB">
        <w:rPr>
          <w:rFonts w:asciiTheme="majorBidi" w:hAnsiTheme="majorBidi" w:cstheme="majorBidi"/>
        </w:rPr>
        <w:t xml:space="preserve">and philosophy </w:t>
      </w:r>
      <w:r w:rsidR="006448AA" w:rsidRPr="007C1BCB">
        <w:rPr>
          <w:rFonts w:asciiTheme="majorBidi" w:hAnsiTheme="majorBidi" w:cstheme="majorBidi"/>
        </w:rPr>
        <w:t xml:space="preserve">of </w:t>
      </w:r>
      <w:proofErr w:type="spellStart"/>
      <w:r w:rsidR="006448AA" w:rsidRPr="007C1BCB">
        <w:rPr>
          <w:rFonts w:asciiTheme="majorBidi" w:hAnsiTheme="majorBidi" w:cstheme="majorBidi"/>
          <w:i/>
        </w:rPr>
        <w:t>pela</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gandong</w:t>
      </w:r>
      <w:proofErr w:type="spellEnd"/>
      <w:r w:rsidR="00143E90" w:rsidRPr="007C1BCB">
        <w:rPr>
          <w:rFonts w:asciiTheme="majorBidi" w:hAnsiTheme="majorBidi" w:cstheme="majorBidi"/>
        </w:rPr>
        <w:t xml:space="preserve"> </w:t>
      </w:r>
      <w:r w:rsidR="001C2C17" w:rsidRPr="007C1BCB">
        <w:rPr>
          <w:rFonts w:asciiTheme="majorBidi" w:hAnsiTheme="majorBidi" w:cstheme="majorBidi"/>
        </w:rPr>
        <w:t>(bonds of unity by fostering fraternity one another)</w:t>
      </w:r>
      <w:r w:rsidR="007C06F3" w:rsidRPr="007C1BCB">
        <w:rPr>
          <w:rFonts w:asciiTheme="majorBidi" w:hAnsiTheme="majorBidi" w:cstheme="majorBidi"/>
        </w:rPr>
        <w:t xml:space="preserve">, </w:t>
      </w:r>
      <w:r w:rsidR="004160E4">
        <w:rPr>
          <w:rFonts w:asciiTheme="majorBidi" w:hAnsiTheme="majorBidi" w:cstheme="majorBidi"/>
        </w:rPr>
        <w:t xml:space="preserve">and </w:t>
      </w:r>
      <w:proofErr w:type="spellStart"/>
      <w:r w:rsidR="007C06F3" w:rsidRPr="007C1BCB">
        <w:rPr>
          <w:rFonts w:asciiTheme="majorBidi" w:hAnsiTheme="majorBidi" w:cstheme="majorBidi"/>
          <w:i/>
        </w:rPr>
        <w:t>gendong</w:t>
      </w:r>
      <w:proofErr w:type="spellEnd"/>
      <w:r w:rsidR="007C06F3" w:rsidRPr="007C1BCB">
        <w:rPr>
          <w:rFonts w:asciiTheme="majorBidi" w:hAnsiTheme="majorBidi" w:cstheme="majorBidi"/>
          <w:i/>
        </w:rPr>
        <w:t xml:space="preserve"> beta-</w:t>
      </w:r>
      <w:proofErr w:type="spellStart"/>
      <w:r w:rsidR="007C06F3" w:rsidRPr="007C1BCB">
        <w:rPr>
          <w:rFonts w:asciiTheme="majorBidi" w:hAnsiTheme="majorBidi" w:cstheme="majorBidi"/>
          <w:i/>
        </w:rPr>
        <w:t>gendongmu</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jua</w:t>
      </w:r>
      <w:proofErr w:type="spellEnd"/>
      <w:r w:rsidR="007C06F3" w:rsidRPr="007C1BCB">
        <w:rPr>
          <w:rFonts w:asciiTheme="majorBidi" w:hAnsiTheme="majorBidi" w:cstheme="majorBidi"/>
        </w:rPr>
        <w:t xml:space="preserve"> (my pain is yours too)</w:t>
      </w:r>
      <w:r w:rsidR="001C2C17" w:rsidRPr="007C1BCB">
        <w:rPr>
          <w:rFonts w:asciiTheme="majorBidi" w:hAnsiTheme="majorBidi" w:cstheme="majorBidi"/>
        </w:rPr>
        <w:t xml:space="preserve"> </w:t>
      </w:r>
      <w:r w:rsidR="00143E90" w:rsidRPr="007C1BCB">
        <w:rPr>
          <w:rFonts w:asciiTheme="majorBidi" w:hAnsiTheme="majorBidi" w:cstheme="majorBidi"/>
        </w:rPr>
        <w:t xml:space="preserve">in Maluku.  Tradition and </w:t>
      </w:r>
      <w:r w:rsidR="006448AA" w:rsidRPr="007C1BCB">
        <w:rPr>
          <w:rFonts w:asciiTheme="majorBidi" w:hAnsiTheme="majorBidi" w:cstheme="majorBidi"/>
        </w:rPr>
        <w:t xml:space="preserve">philosophy of </w:t>
      </w:r>
      <w:proofErr w:type="spellStart"/>
      <w:r w:rsidR="006448AA" w:rsidRPr="007C1BCB">
        <w:rPr>
          <w:rFonts w:asciiTheme="majorBidi" w:hAnsiTheme="majorBidi" w:cstheme="majorBidi"/>
          <w:i/>
        </w:rPr>
        <w:t>torang</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samua</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basudara</w:t>
      </w:r>
      <w:proofErr w:type="spellEnd"/>
      <w:r w:rsidR="00143E90" w:rsidRPr="007C1BCB">
        <w:rPr>
          <w:rFonts w:asciiTheme="majorBidi" w:hAnsiTheme="majorBidi" w:cstheme="majorBidi"/>
          <w:i/>
        </w:rPr>
        <w:t xml:space="preserve"> </w:t>
      </w:r>
      <w:r w:rsidR="00DD1352" w:rsidRPr="007C1BCB">
        <w:rPr>
          <w:rFonts w:asciiTheme="majorBidi" w:hAnsiTheme="majorBidi" w:cstheme="majorBidi"/>
        </w:rPr>
        <w:t>(we are all brothers and sisters)</w:t>
      </w:r>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mapalus</w:t>
      </w:r>
      <w:proofErr w:type="spellEnd"/>
      <w:r w:rsidR="00143E90" w:rsidRPr="007C1BCB">
        <w:rPr>
          <w:rFonts w:asciiTheme="majorBidi" w:hAnsiTheme="majorBidi" w:cstheme="majorBidi"/>
          <w:i/>
        </w:rPr>
        <w:t xml:space="preserve"> </w:t>
      </w:r>
      <w:r w:rsidR="00143E90" w:rsidRPr="007C1BCB">
        <w:rPr>
          <w:rFonts w:asciiTheme="majorBidi" w:hAnsiTheme="majorBidi" w:cstheme="majorBidi"/>
        </w:rPr>
        <w:t>(helping each other)</w:t>
      </w:r>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tulude-maengket</w:t>
      </w:r>
      <w:proofErr w:type="spellEnd"/>
      <w:r w:rsidR="00143E90" w:rsidRPr="007C1BCB">
        <w:rPr>
          <w:rFonts w:asciiTheme="majorBidi" w:hAnsiTheme="majorBidi" w:cstheme="majorBidi"/>
          <w:i/>
        </w:rPr>
        <w:t xml:space="preserve"> (</w:t>
      </w:r>
      <w:r w:rsidR="00DD1352" w:rsidRPr="007C1BCB">
        <w:rPr>
          <w:rFonts w:asciiTheme="majorBidi" w:hAnsiTheme="majorBidi" w:cstheme="majorBidi"/>
        </w:rPr>
        <w:t>working together for harmony</w:t>
      </w:r>
      <w:r w:rsidR="00143E90" w:rsidRPr="007C1BCB">
        <w:rPr>
          <w:rFonts w:asciiTheme="majorBidi" w:hAnsiTheme="majorBidi" w:cstheme="majorBidi"/>
        </w:rPr>
        <w:t>)</w:t>
      </w:r>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baku-baku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bae</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baku-baku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sayang</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baku-baku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tongka</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baku-baku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kase</w:t>
      </w:r>
      <w:proofErr w:type="spellEnd"/>
      <w:r w:rsidR="00143E90" w:rsidRPr="007C1BCB">
        <w:rPr>
          <w:rFonts w:asciiTheme="majorBidi" w:hAnsiTheme="majorBidi" w:cstheme="majorBidi"/>
          <w:i/>
        </w:rPr>
        <w:t xml:space="preserve"> inga </w:t>
      </w:r>
      <w:r w:rsidR="00143E90" w:rsidRPr="007C1BCB">
        <w:rPr>
          <w:rFonts w:asciiTheme="majorBidi" w:hAnsiTheme="majorBidi" w:cstheme="majorBidi"/>
        </w:rPr>
        <w:t>(</w:t>
      </w:r>
      <w:r w:rsidR="00DD1352" w:rsidRPr="007C1BCB">
        <w:rPr>
          <w:rFonts w:asciiTheme="majorBidi" w:hAnsiTheme="majorBidi" w:cstheme="majorBidi"/>
        </w:rPr>
        <w:t>be kind to each other, love and care for each other, guiding each other, reminding each other</w:t>
      </w:r>
      <w:r w:rsidR="00143E90" w:rsidRPr="007C1BCB">
        <w:rPr>
          <w:rFonts w:asciiTheme="majorBidi" w:hAnsiTheme="majorBidi" w:cstheme="majorBidi"/>
        </w:rPr>
        <w:t>)</w:t>
      </w:r>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sitou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timou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tumou</w:t>
      </w:r>
      <w:proofErr w:type="spellEnd"/>
      <w:r w:rsidR="00143E90" w:rsidRPr="007C1BCB">
        <w:rPr>
          <w:rFonts w:asciiTheme="majorBidi" w:hAnsiTheme="majorBidi" w:cstheme="majorBidi"/>
          <w:i/>
        </w:rPr>
        <w:t xml:space="preserve"> </w:t>
      </w:r>
      <w:proofErr w:type="spellStart"/>
      <w:r w:rsidR="00143E90" w:rsidRPr="007C1BCB">
        <w:rPr>
          <w:rFonts w:asciiTheme="majorBidi" w:hAnsiTheme="majorBidi" w:cstheme="majorBidi"/>
          <w:i/>
        </w:rPr>
        <w:t>tou</w:t>
      </w:r>
      <w:proofErr w:type="spellEnd"/>
      <w:r w:rsidR="00143E90" w:rsidRPr="007C1BCB">
        <w:rPr>
          <w:rFonts w:asciiTheme="majorBidi" w:hAnsiTheme="majorBidi" w:cstheme="majorBidi"/>
          <w:i/>
        </w:rPr>
        <w:t xml:space="preserve"> </w:t>
      </w:r>
      <w:r w:rsidR="00143E90" w:rsidRPr="007C1BCB">
        <w:rPr>
          <w:rFonts w:asciiTheme="majorBidi" w:hAnsiTheme="majorBidi" w:cstheme="majorBidi"/>
        </w:rPr>
        <w:t>(</w:t>
      </w:r>
      <w:r w:rsidR="00457AA9" w:rsidRPr="007C1BCB">
        <w:rPr>
          <w:rFonts w:asciiTheme="majorBidi" w:hAnsiTheme="majorBidi" w:cstheme="majorBidi"/>
        </w:rPr>
        <w:t>support each other and live the life, humans live for other humans)</w:t>
      </w:r>
      <w:r w:rsidR="00143E90" w:rsidRPr="007C1BCB">
        <w:rPr>
          <w:rFonts w:asciiTheme="majorBidi" w:hAnsiTheme="majorBidi" w:cstheme="majorBidi"/>
          <w:i/>
        </w:rPr>
        <w:t xml:space="preserve"> </w:t>
      </w:r>
      <w:r w:rsidR="006448AA" w:rsidRPr="007C1BCB">
        <w:rPr>
          <w:rFonts w:asciiTheme="majorBidi" w:hAnsiTheme="majorBidi" w:cstheme="majorBidi"/>
        </w:rPr>
        <w:t xml:space="preserve">in </w:t>
      </w:r>
      <w:proofErr w:type="spellStart"/>
      <w:r w:rsidR="00143E90" w:rsidRPr="007C1BCB">
        <w:rPr>
          <w:rFonts w:asciiTheme="majorBidi" w:hAnsiTheme="majorBidi" w:cstheme="majorBidi"/>
        </w:rPr>
        <w:t>Minahasa</w:t>
      </w:r>
      <w:proofErr w:type="spellEnd"/>
      <w:r w:rsidR="006448AA" w:rsidRPr="007C1BCB">
        <w:rPr>
          <w:rFonts w:asciiTheme="majorBidi" w:hAnsiTheme="majorBidi" w:cstheme="majorBidi"/>
        </w:rPr>
        <w:t xml:space="preserve"> Sulawesi Utara</w:t>
      </w:r>
      <w:r w:rsidR="00457AA9" w:rsidRPr="007C1BCB">
        <w:rPr>
          <w:rFonts w:asciiTheme="majorBidi" w:hAnsiTheme="majorBidi" w:cstheme="majorBidi"/>
        </w:rPr>
        <w:t>.</w:t>
      </w:r>
      <w:r w:rsidR="006448AA" w:rsidRPr="007C1BCB">
        <w:rPr>
          <w:rFonts w:asciiTheme="majorBidi" w:hAnsiTheme="majorBidi" w:cstheme="majorBidi"/>
        </w:rPr>
        <w:t xml:space="preserve"> </w:t>
      </w:r>
      <w:r w:rsidR="00457AA9" w:rsidRPr="007C1BCB">
        <w:rPr>
          <w:rFonts w:asciiTheme="majorBidi" w:hAnsiTheme="majorBidi" w:cstheme="majorBidi"/>
        </w:rPr>
        <w:t xml:space="preserve"> Tradition and </w:t>
      </w:r>
      <w:r w:rsidR="006448AA" w:rsidRPr="007C1BCB">
        <w:rPr>
          <w:rFonts w:asciiTheme="majorBidi" w:hAnsiTheme="majorBidi" w:cstheme="majorBidi"/>
        </w:rPr>
        <w:t xml:space="preserve">philosophy of </w:t>
      </w:r>
      <w:r w:rsidR="006448AA" w:rsidRPr="007C1BCB">
        <w:rPr>
          <w:rFonts w:asciiTheme="majorBidi" w:hAnsiTheme="majorBidi" w:cstheme="majorBidi"/>
          <w:i/>
        </w:rPr>
        <w:t xml:space="preserve">thong </w:t>
      </w:r>
      <w:proofErr w:type="spellStart"/>
      <w:r w:rsidR="006448AA" w:rsidRPr="007C1BCB">
        <w:rPr>
          <w:rFonts w:asciiTheme="majorBidi" w:hAnsiTheme="majorBidi" w:cstheme="majorBidi"/>
          <w:i/>
        </w:rPr>
        <w:t>ngin</w:t>
      </w:r>
      <w:proofErr w:type="spellEnd"/>
      <w:r w:rsidR="006448AA" w:rsidRPr="007C1BCB">
        <w:rPr>
          <w:rFonts w:asciiTheme="majorBidi" w:hAnsiTheme="majorBidi" w:cstheme="majorBidi"/>
          <w:i/>
        </w:rPr>
        <w:t xml:space="preserve"> fan </w:t>
      </w:r>
      <w:proofErr w:type="spellStart"/>
      <w:r w:rsidR="006448AA" w:rsidRPr="007C1BCB">
        <w:rPr>
          <w:rFonts w:asciiTheme="majorBidi" w:hAnsiTheme="majorBidi" w:cstheme="majorBidi"/>
          <w:i/>
        </w:rPr>
        <w:t>ngin</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jit</w:t>
      </w:r>
      <w:proofErr w:type="spellEnd"/>
      <w:r w:rsidR="006448AA" w:rsidRPr="007C1BCB">
        <w:rPr>
          <w:rFonts w:asciiTheme="majorBidi" w:hAnsiTheme="majorBidi" w:cstheme="majorBidi"/>
        </w:rPr>
        <w:t xml:space="preserve"> </w:t>
      </w:r>
      <w:r w:rsidR="005745EC" w:rsidRPr="007C1BCB">
        <w:rPr>
          <w:rFonts w:asciiTheme="majorBidi" w:hAnsiTheme="majorBidi" w:cstheme="majorBidi"/>
        </w:rPr>
        <w:t xml:space="preserve">(living harmoniously together in spite of different religions, ethnicities and races) </w:t>
      </w:r>
      <w:r w:rsidR="006448AA" w:rsidRPr="007C1BCB">
        <w:rPr>
          <w:rFonts w:asciiTheme="majorBidi" w:hAnsiTheme="majorBidi" w:cstheme="majorBidi"/>
        </w:rPr>
        <w:t xml:space="preserve">in </w:t>
      </w:r>
      <w:r w:rsidR="005745EC" w:rsidRPr="007C1BCB">
        <w:rPr>
          <w:rFonts w:asciiTheme="majorBidi" w:hAnsiTheme="majorBidi" w:cstheme="majorBidi"/>
        </w:rPr>
        <w:t>Bangka Belitung.  Tradition and</w:t>
      </w:r>
      <w:r w:rsidR="006448AA" w:rsidRPr="007C1BCB">
        <w:rPr>
          <w:rFonts w:asciiTheme="majorBidi" w:hAnsiTheme="majorBidi" w:cstheme="majorBidi"/>
        </w:rPr>
        <w:t xml:space="preserve"> philosophy </w:t>
      </w:r>
      <w:proofErr w:type="spellStart"/>
      <w:r w:rsidR="006448AA" w:rsidRPr="007C1BCB">
        <w:rPr>
          <w:rFonts w:asciiTheme="majorBidi" w:hAnsiTheme="majorBidi" w:cstheme="majorBidi"/>
          <w:i/>
        </w:rPr>
        <w:t>siro</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yo</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ingsun</w:t>
      </w:r>
      <w:proofErr w:type="spellEnd"/>
      <w:r w:rsidR="006448AA" w:rsidRPr="007C1BCB">
        <w:rPr>
          <w:rFonts w:asciiTheme="majorBidi" w:hAnsiTheme="majorBidi" w:cstheme="majorBidi"/>
          <w:i/>
        </w:rPr>
        <w:t xml:space="preserve"> – </w:t>
      </w:r>
      <w:proofErr w:type="spellStart"/>
      <w:r w:rsidR="006448AA" w:rsidRPr="007C1BCB">
        <w:rPr>
          <w:rFonts w:asciiTheme="majorBidi" w:hAnsiTheme="majorBidi" w:cstheme="majorBidi"/>
          <w:i/>
        </w:rPr>
        <w:t>ingsun</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yo</w:t>
      </w:r>
      <w:proofErr w:type="spellEnd"/>
      <w:r w:rsidR="006448AA" w:rsidRPr="007C1BCB">
        <w:rPr>
          <w:rFonts w:asciiTheme="majorBidi" w:hAnsiTheme="majorBidi" w:cstheme="majorBidi"/>
          <w:i/>
        </w:rPr>
        <w:t xml:space="preserve"> </w:t>
      </w:r>
      <w:proofErr w:type="spellStart"/>
      <w:r w:rsidR="006448AA" w:rsidRPr="007C1BCB">
        <w:rPr>
          <w:rFonts w:asciiTheme="majorBidi" w:hAnsiTheme="majorBidi" w:cstheme="majorBidi"/>
          <w:i/>
        </w:rPr>
        <w:t>siro</w:t>
      </w:r>
      <w:proofErr w:type="spellEnd"/>
      <w:r w:rsidR="005745EC" w:rsidRPr="007C1BCB">
        <w:rPr>
          <w:rFonts w:asciiTheme="majorBidi" w:hAnsiTheme="majorBidi" w:cstheme="majorBidi"/>
          <w:i/>
        </w:rPr>
        <w:t xml:space="preserve"> </w:t>
      </w:r>
      <w:r w:rsidR="005745EC" w:rsidRPr="007C1BCB">
        <w:rPr>
          <w:rFonts w:asciiTheme="majorBidi" w:hAnsiTheme="majorBidi" w:cstheme="majorBidi"/>
        </w:rPr>
        <w:t>(equality, egalitarianism, and fraternity)</w:t>
      </w:r>
      <w:r w:rsidR="006448AA" w:rsidRPr="007C1BCB">
        <w:rPr>
          <w:rFonts w:asciiTheme="majorBidi" w:hAnsiTheme="majorBidi" w:cstheme="majorBidi"/>
          <w:i/>
        </w:rPr>
        <w:t xml:space="preserve"> </w:t>
      </w:r>
      <w:r w:rsidR="006448AA" w:rsidRPr="007C1BCB">
        <w:rPr>
          <w:rFonts w:asciiTheme="majorBidi" w:hAnsiTheme="majorBidi" w:cstheme="majorBidi"/>
        </w:rPr>
        <w:t xml:space="preserve">in </w:t>
      </w:r>
      <w:proofErr w:type="spellStart"/>
      <w:r w:rsidR="006448AA" w:rsidRPr="007C1BCB">
        <w:rPr>
          <w:rFonts w:asciiTheme="majorBidi" w:hAnsiTheme="majorBidi" w:cstheme="majorBidi"/>
        </w:rPr>
        <w:t>Jawa</w:t>
      </w:r>
      <w:proofErr w:type="spellEnd"/>
      <w:r w:rsidR="006448AA" w:rsidRPr="007C1BCB">
        <w:rPr>
          <w:rFonts w:asciiTheme="majorBidi" w:hAnsiTheme="majorBidi" w:cstheme="majorBidi"/>
        </w:rPr>
        <w:t xml:space="preserve"> </w:t>
      </w:r>
      <w:proofErr w:type="spellStart"/>
      <w:r w:rsidR="006448AA" w:rsidRPr="007C1BCB">
        <w:rPr>
          <w:rFonts w:asciiTheme="majorBidi" w:hAnsiTheme="majorBidi" w:cstheme="majorBidi"/>
        </w:rPr>
        <w:t>Timur</w:t>
      </w:r>
      <w:proofErr w:type="spellEnd"/>
      <w:r w:rsidR="00457AA9" w:rsidRPr="007C1BCB">
        <w:rPr>
          <w:rFonts w:asciiTheme="majorBidi" w:hAnsiTheme="majorBidi" w:cstheme="majorBidi"/>
        </w:rPr>
        <w:t xml:space="preserve">.  </w:t>
      </w:r>
      <w:r w:rsidR="007C06F3" w:rsidRPr="007C1BCB">
        <w:rPr>
          <w:rFonts w:asciiTheme="majorBidi" w:hAnsiTheme="majorBidi" w:cstheme="majorBidi"/>
        </w:rPr>
        <w:t xml:space="preserve">Tradition and philosophy of </w:t>
      </w:r>
      <w:proofErr w:type="spellStart"/>
      <w:r w:rsidR="007C06F3" w:rsidRPr="007C1BCB">
        <w:rPr>
          <w:rFonts w:asciiTheme="majorBidi" w:hAnsiTheme="majorBidi" w:cstheme="majorBidi"/>
          <w:i/>
        </w:rPr>
        <w:t>sambatan</w:t>
      </w:r>
      <w:proofErr w:type="spellEnd"/>
      <w:r w:rsidR="004160E4">
        <w:rPr>
          <w:rFonts w:asciiTheme="majorBidi" w:hAnsiTheme="majorBidi" w:cstheme="majorBidi"/>
        </w:rPr>
        <w:t xml:space="preserve"> (he</w:t>
      </w:r>
      <w:r w:rsidR="007C06F3" w:rsidRPr="007C1BCB">
        <w:rPr>
          <w:rFonts w:asciiTheme="majorBidi" w:hAnsiTheme="majorBidi" w:cstheme="majorBidi"/>
        </w:rPr>
        <w:t xml:space="preserve">lping each other) in Yogyakarta.  </w:t>
      </w:r>
      <w:r w:rsidR="00457AA9" w:rsidRPr="007C1BCB">
        <w:rPr>
          <w:rFonts w:asciiTheme="majorBidi" w:hAnsiTheme="majorBidi" w:cstheme="majorBidi"/>
        </w:rPr>
        <w:t xml:space="preserve">Tradition and philosophy of </w:t>
      </w:r>
      <w:r w:rsidR="00457AA9" w:rsidRPr="007C1BCB">
        <w:rPr>
          <w:rFonts w:asciiTheme="majorBidi" w:hAnsiTheme="majorBidi" w:cstheme="majorBidi"/>
          <w:i/>
        </w:rPr>
        <w:t xml:space="preserve">weak </w:t>
      </w:r>
      <w:proofErr w:type="spellStart"/>
      <w:r w:rsidR="00457AA9" w:rsidRPr="007C1BCB">
        <w:rPr>
          <w:rFonts w:asciiTheme="majorBidi" w:hAnsiTheme="majorBidi" w:cstheme="majorBidi"/>
          <w:i/>
        </w:rPr>
        <w:t>hano</w:t>
      </w:r>
      <w:proofErr w:type="spellEnd"/>
      <w:r w:rsidR="00457AA9" w:rsidRPr="007C1BCB">
        <w:rPr>
          <w:rFonts w:asciiTheme="majorBidi" w:hAnsiTheme="majorBidi" w:cstheme="majorBidi"/>
          <w:i/>
        </w:rPr>
        <w:t xml:space="preserve"> </w:t>
      </w:r>
      <w:proofErr w:type="spellStart"/>
      <w:r w:rsidR="00457AA9" w:rsidRPr="007C1BCB">
        <w:rPr>
          <w:rFonts w:asciiTheme="majorBidi" w:hAnsiTheme="majorBidi" w:cstheme="majorBidi"/>
          <w:i/>
        </w:rPr>
        <w:t>lapukogo</w:t>
      </w:r>
      <w:proofErr w:type="spellEnd"/>
      <w:r w:rsidR="00457AA9" w:rsidRPr="007C1BCB">
        <w:rPr>
          <w:rFonts w:asciiTheme="majorBidi" w:hAnsiTheme="majorBidi" w:cstheme="majorBidi"/>
        </w:rPr>
        <w:t xml:space="preserve"> (</w:t>
      </w:r>
      <w:r w:rsidR="005321F8" w:rsidRPr="007C1BCB">
        <w:rPr>
          <w:rFonts w:asciiTheme="majorBidi" w:hAnsiTheme="majorBidi" w:cstheme="majorBidi"/>
        </w:rPr>
        <w:t>together through happiness and hard times</w:t>
      </w:r>
      <w:r w:rsidR="00457AA9" w:rsidRPr="007C1BCB">
        <w:rPr>
          <w:rFonts w:asciiTheme="majorBidi" w:hAnsiTheme="majorBidi" w:cstheme="majorBidi"/>
        </w:rPr>
        <w:t xml:space="preserve">); </w:t>
      </w:r>
      <w:proofErr w:type="spellStart"/>
      <w:r w:rsidR="00457AA9" w:rsidRPr="007C1BCB">
        <w:rPr>
          <w:rFonts w:asciiTheme="majorBidi" w:hAnsiTheme="majorBidi" w:cstheme="majorBidi"/>
          <w:i/>
        </w:rPr>
        <w:t>ninetaiken</w:t>
      </w:r>
      <w:proofErr w:type="spellEnd"/>
      <w:r w:rsidR="00457AA9" w:rsidRPr="007C1BCB">
        <w:rPr>
          <w:rFonts w:asciiTheme="majorBidi" w:hAnsiTheme="majorBidi" w:cstheme="majorBidi"/>
          <w:i/>
        </w:rPr>
        <w:t xml:space="preserve"> </w:t>
      </w:r>
      <w:proofErr w:type="spellStart"/>
      <w:r w:rsidR="00457AA9" w:rsidRPr="007C1BCB">
        <w:rPr>
          <w:rFonts w:asciiTheme="majorBidi" w:hAnsiTheme="majorBidi" w:cstheme="majorBidi"/>
          <w:i/>
        </w:rPr>
        <w:t>o’pakeat</w:t>
      </w:r>
      <w:proofErr w:type="spellEnd"/>
      <w:r w:rsidR="00457AA9" w:rsidRPr="007C1BCB">
        <w:rPr>
          <w:rFonts w:asciiTheme="majorBidi" w:hAnsiTheme="majorBidi" w:cstheme="majorBidi"/>
        </w:rPr>
        <w:t xml:space="preserve"> (</w:t>
      </w:r>
      <w:r w:rsidR="00E0246B" w:rsidRPr="007C1BCB">
        <w:rPr>
          <w:rFonts w:asciiTheme="majorBidi" w:hAnsiTheme="majorBidi" w:cstheme="majorBidi"/>
        </w:rPr>
        <w:t>one heart one feeling</w:t>
      </w:r>
      <w:r w:rsidR="00457AA9" w:rsidRPr="007C1BCB">
        <w:rPr>
          <w:rFonts w:asciiTheme="majorBidi" w:hAnsiTheme="majorBidi" w:cstheme="majorBidi"/>
        </w:rPr>
        <w:t xml:space="preserve">) in </w:t>
      </w:r>
      <w:proofErr w:type="spellStart"/>
      <w:r w:rsidR="00457AA9" w:rsidRPr="007C1BCB">
        <w:rPr>
          <w:rFonts w:asciiTheme="majorBidi" w:hAnsiTheme="majorBidi" w:cstheme="majorBidi"/>
        </w:rPr>
        <w:t>Wamena</w:t>
      </w:r>
      <w:proofErr w:type="spellEnd"/>
      <w:r w:rsidR="00457AA9" w:rsidRPr="007C1BCB">
        <w:rPr>
          <w:rFonts w:asciiTheme="majorBidi" w:hAnsiTheme="majorBidi" w:cstheme="majorBidi"/>
        </w:rPr>
        <w:t>, Papua.</w:t>
      </w:r>
      <w:r w:rsidR="00D76847" w:rsidRPr="007C1BCB">
        <w:rPr>
          <w:rFonts w:asciiTheme="majorBidi" w:hAnsiTheme="majorBidi" w:cstheme="majorBidi"/>
        </w:rPr>
        <w:t xml:space="preserve">  Tradition and philosophy of </w:t>
      </w:r>
      <w:proofErr w:type="spellStart"/>
      <w:r w:rsidR="00D76847" w:rsidRPr="004160E4">
        <w:rPr>
          <w:rFonts w:asciiTheme="majorBidi" w:hAnsiTheme="majorBidi" w:cstheme="majorBidi"/>
          <w:i/>
        </w:rPr>
        <w:t>momosat</w:t>
      </w:r>
      <w:proofErr w:type="spellEnd"/>
      <w:r w:rsidR="00D76847" w:rsidRPr="007C1BCB">
        <w:rPr>
          <w:rFonts w:asciiTheme="majorBidi" w:hAnsiTheme="majorBidi" w:cstheme="majorBidi"/>
        </w:rPr>
        <w:t xml:space="preserve"> (helping each other); </w:t>
      </w:r>
      <w:proofErr w:type="spellStart"/>
      <w:r w:rsidR="00D76847" w:rsidRPr="004160E4">
        <w:rPr>
          <w:rFonts w:asciiTheme="majorBidi" w:hAnsiTheme="majorBidi" w:cstheme="majorBidi"/>
          <w:i/>
        </w:rPr>
        <w:t>moto</w:t>
      </w:r>
      <w:proofErr w:type="spellEnd"/>
      <w:r w:rsidR="00D76847" w:rsidRPr="004160E4">
        <w:rPr>
          <w:rFonts w:asciiTheme="majorBidi" w:hAnsiTheme="majorBidi" w:cstheme="majorBidi"/>
          <w:i/>
        </w:rPr>
        <w:t xml:space="preserve"> </w:t>
      </w:r>
      <w:proofErr w:type="spellStart"/>
      <w:r w:rsidR="00D76847" w:rsidRPr="004160E4">
        <w:rPr>
          <w:rFonts w:asciiTheme="majorBidi" w:hAnsiTheme="majorBidi" w:cstheme="majorBidi"/>
          <w:i/>
        </w:rPr>
        <w:t>tabian</w:t>
      </w:r>
      <w:proofErr w:type="spellEnd"/>
      <w:r w:rsidR="00D76847" w:rsidRPr="004160E4">
        <w:rPr>
          <w:rFonts w:asciiTheme="majorBidi" w:hAnsiTheme="majorBidi" w:cstheme="majorBidi"/>
          <w:i/>
        </w:rPr>
        <w:t xml:space="preserve">, </w:t>
      </w:r>
      <w:proofErr w:type="spellStart"/>
      <w:r w:rsidR="00D76847" w:rsidRPr="004160E4">
        <w:rPr>
          <w:rFonts w:asciiTheme="majorBidi" w:hAnsiTheme="majorBidi" w:cstheme="majorBidi"/>
          <w:i/>
        </w:rPr>
        <w:t>moto</w:t>
      </w:r>
      <w:proofErr w:type="spellEnd"/>
      <w:r w:rsidR="00D76847" w:rsidRPr="004160E4">
        <w:rPr>
          <w:rFonts w:asciiTheme="majorBidi" w:hAnsiTheme="majorBidi" w:cstheme="majorBidi"/>
          <w:i/>
        </w:rPr>
        <w:t xml:space="preserve"> </w:t>
      </w:r>
      <w:proofErr w:type="spellStart"/>
      <w:r w:rsidR="00D76847" w:rsidRPr="004160E4">
        <w:rPr>
          <w:rFonts w:asciiTheme="majorBidi" w:hAnsiTheme="majorBidi" w:cstheme="majorBidi"/>
          <w:i/>
        </w:rPr>
        <w:t>tampiaan</w:t>
      </w:r>
      <w:proofErr w:type="spellEnd"/>
      <w:r w:rsidR="00D76847" w:rsidRPr="004160E4">
        <w:rPr>
          <w:rFonts w:asciiTheme="majorBidi" w:hAnsiTheme="majorBidi" w:cstheme="majorBidi"/>
          <w:i/>
        </w:rPr>
        <w:t xml:space="preserve">, </w:t>
      </w:r>
      <w:proofErr w:type="spellStart"/>
      <w:r w:rsidR="00D76847" w:rsidRPr="004160E4">
        <w:rPr>
          <w:rFonts w:asciiTheme="majorBidi" w:hAnsiTheme="majorBidi" w:cstheme="majorBidi"/>
          <w:i/>
        </w:rPr>
        <w:t>moto</w:t>
      </w:r>
      <w:proofErr w:type="spellEnd"/>
      <w:r w:rsidR="00D76847" w:rsidRPr="004160E4">
        <w:rPr>
          <w:rFonts w:asciiTheme="majorBidi" w:hAnsiTheme="majorBidi" w:cstheme="majorBidi"/>
          <w:i/>
        </w:rPr>
        <w:t xml:space="preserve"> </w:t>
      </w:r>
      <w:proofErr w:type="spellStart"/>
      <w:r w:rsidR="00D76847" w:rsidRPr="004160E4">
        <w:rPr>
          <w:rFonts w:asciiTheme="majorBidi" w:hAnsiTheme="majorBidi" w:cstheme="majorBidi"/>
          <w:i/>
        </w:rPr>
        <w:t>tanoban</w:t>
      </w:r>
      <w:proofErr w:type="spellEnd"/>
      <w:r w:rsidR="00D76847" w:rsidRPr="007C1BCB">
        <w:rPr>
          <w:rFonts w:asciiTheme="majorBidi" w:hAnsiTheme="majorBidi" w:cstheme="majorBidi"/>
        </w:rPr>
        <w:t xml:space="preserve"> (love and care each other and mutual improvement) in </w:t>
      </w:r>
      <w:proofErr w:type="spellStart"/>
      <w:r w:rsidR="00D76847" w:rsidRPr="007C1BCB">
        <w:rPr>
          <w:rFonts w:asciiTheme="majorBidi" w:hAnsiTheme="majorBidi" w:cstheme="majorBidi"/>
        </w:rPr>
        <w:t>Bolaang</w:t>
      </w:r>
      <w:proofErr w:type="spellEnd"/>
      <w:r w:rsidR="00D76847" w:rsidRPr="007C1BCB">
        <w:rPr>
          <w:rFonts w:asciiTheme="majorBidi" w:hAnsiTheme="majorBidi" w:cstheme="majorBidi"/>
        </w:rPr>
        <w:t xml:space="preserve"> </w:t>
      </w:r>
      <w:proofErr w:type="spellStart"/>
      <w:r w:rsidR="00D76847" w:rsidRPr="007C1BCB">
        <w:rPr>
          <w:rFonts w:asciiTheme="majorBidi" w:hAnsiTheme="majorBidi" w:cstheme="majorBidi"/>
        </w:rPr>
        <w:t>Mangondow</w:t>
      </w:r>
      <w:proofErr w:type="spellEnd"/>
      <w:r w:rsidR="00D76847" w:rsidRPr="007C1BCB">
        <w:rPr>
          <w:rFonts w:asciiTheme="majorBidi" w:hAnsiTheme="majorBidi" w:cstheme="majorBidi"/>
        </w:rPr>
        <w:t xml:space="preserve">, Sulawesi. </w:t>
      </w:r>
      <w:r w:rsidR="007C06F3" w:rsidRPr="007C1BCB">
        <w:rPr>
          <w:rFonts w:asciiTheme="majorBidi" w:hAnsiTheme="majorBidi" w:cstheme="majorBidi"/>
        </w:rPr>
        <w:t xml:space="preserve"> </w:t>
      </w:r>
    </w:p>
    <w:p w14:paraId="60CE6D6C" w14:textId="77777777" w:rsidR="004160E4" w:rsidRDefault="007C06F3" w:rsidP="007C1BCB">
      <w:pPr>
        <w:spacing w:after="0" w:line="240" w:lineRule="auto"/>
        <w:ind w:firstLine="720"/>
        <w:jc w:val="both"/>
        <w:rPr>
          <w:rFonts w:asciiTheme="majorBidi" w:hAnsiTheme="majorBidi" w:cstheme="majorBidi"/>
        </w:rPr>
      </w:pPr>
      <w:r w:rsidRPr="007C1BCB">
        <w:rPr>
          <w:rFonts w:asciiTheme="majorBidi" w:hAnsiTheme="majorBidi" w:cstheme="majorBidi"/>
        </w:rPr>
        <w:t xml:space="preserve">Tradition and philosophy of </w:t>
      </w:r>
      <w:proofErr w:type="spellStart"/>
      <w:r w:rsidRPr="007C1BCB">
        <w:rPr>
          <w:rFonts w:asciiTheme="majorBidi" w:hAnsiTheme="majorBidi" w:cstheme="majorBidi"/>
          <w:i/>
        </w:rPr>
        <w:t>sipakatau</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saling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mengingatkan</w:t>
      </w:r>
      <w:proofErr w:type="spellEnd"/>
      <w:r w:rsidRPr="007C1BCB">
        <w:rPr>
          <w:rFonts w:asciiTheme="majorBidi" w:hAnsiTheme="majorBidi" w:cstheme="majorBidi"/>
        </w:rPr>
        <w:t xml:space="preserve">), </w:t>
      </w:r>
      <w:proofErr w:type="spellStart"/>
      <w:r w:rsidRPr="007C1BCB">
        <w:rPr>
          <w:rFonts w:asciiTheme="majorBidi" w:hAnsiTheme="majorBidi" w:cstheme="majorBidi"/>
          <w:i/>
        </w:rPr>
        <w:t>sipakalebbi</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saling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menghormati</w:t>
      </w:r>
      <w:proofErr w:type="spellEnd"/>
      <w:r w:rsidRPr="007C1BCB">
        <w:rPr>
          <w:rFonts w:asciiTheme="majorBidi" w:hAnsiTheme="majorBidi" w:cstheme="majorBidi"/>
        </w:rPr>
        <w:t xml:space="preserve">), </w:t>
      </w:r>
      <w:proofErr w:type="spellStart"/>
      <w:r w:rsidRPr="007C1BCB">
        <w:rPr>
          <w:rFonts w:asciiTheme="majorBidi" w:hAnsiTheme="majorBidi" w:cstheme="majorBidi"/>
          <w:i/>
        </w:rPr>
        <w:t>mali</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siparappe</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rebba</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sipatokkong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saling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mengingatkan</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saling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menghargai</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saling</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memajukan</w:t>
      </w:r>
      <w:proofErr w:type="spellEnd"/>
      <w:r w:rsidRPr="007C1BCB">
        <w:rPr>
          <w:rFonts w:asciiTheme="majorBidi" w:hAnsiTheme="majorBidi" w:cstheme="majorBidi"/>
        </w:rPr>
        <w:t xml:space="preserve">) in Bugis, Sulawesi.  </w:t>
      </w:r>
      <w:r w:rsidR="00D76847" w:rsidRPr="007C1BCB">
        <w:rPr>
          <w:rFonts w:asciiTheme="majorBidi" w:hAnsiTheme="majorBidi" w:cstheme="majorBidi"/>
        </w:rPr>
        <w:t xml:space="preserve">Tradition and philosophy of </w:t>
      </w:r>
      <w:proofErr w:type="spellStart"/>
      <w:r w:rsidR="00D76847" w:rsidRPr="007C1BCB">
        <w:rPr>
          <w:rFonts w:asciiTheme="majorBidi" w:hAnsiTheme="majorBidi" w:cstheme="majorBidi"/>
          <w:i/>
        </w:rPr>
        <w:t>toraranga</w:t>
      </w:r>
      <w:proofErr w:type="spellEnd"/>
      <w:r w:rsidR="00D76847" w:rsidRPr="007C1BCB">
        <w:rPr>
          <w:rFonts w:asciiTheme="majorBidi" w:hAnsiTheme="majorBidi" w:cstheme="majorBidi"/>
        </w:rPr>
        <w:t xml:space="preserve"> (reminding each other), </w:t>
      </w:r>
      <w:r w:rsidR="00D76847" w:rsidRPr="007C1BCB">
        <w:rPr>
          <w:rFonts w:asciiTheme="majorBidi" w:hAnsiTheme="majorBidi" w:cstheme="majorBidi"/>
          <w:i/>
        </w:rPr>
        <w:t xml:space="preserve">rasa </w:t>
      </w:r>
      <w:proofErr w:type="spellStart"/>
      <w:r w:rsidR="00D76847" w:rsidRPr="007C1BCB">
        <w:rPr>
          <w:rFonts w:asciiTheme="majorBidi" w:hAnsiTheme="majorBidi" w:cstheme="majorBidi"/>
          <w:i/>
        </w:rPr>
        <w:t>risi</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roso</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nosimpotobe</w:t>
      </w:r>
      <w:proofErr w:type="spellEnd"/>
      <w:r w:rsidR="00D76847" w:rsidRPr="007C1BCB">
        <w:rPr>
          <w:rFonts w:asciiTheme="majorBidi" w:hAnsiTheme="majorBidi" w:cstheme="majorBidi"/>
        </w:rPr>
        <w:t xml:space="preserve"> (empathy, mutual perspective, assisting each other) in </w:t>
      </w:r>
      <w:proofErr w:type="spellStart"/>
      <w:r w:rsidR="00D76847" w:rsidRPr="007C1BCB">
        <w:rPr>
          <w:rFonts w:asciiTheme="majorBidi" w:hAnsiTheme="majorBidi" w:cstheme="majorBidi"/>
        </w:rPr>
        <w:t>Kaili</w:t>
      </w:r>
      <w:proofErr w:type="spellEnd"/>
      <w:r w:rsidR="00D76847" w:rsidRPr="007C1BCB">
        <w:rPr>
          <w:rFonts w:asciiTheme="majorBidi" w:hAnsiTheme="majorBidi" w:cstheme="majorBidi"/>
        </w:rPr>
        <w:t xml:space="preserve">, Sulawesi Tengah.  Tradition and philosophy of </w:t>
      </w:r>
      <w:proofErr w:type="spellStart"/>
      <w:r w:rsidR="00D76847" w:rsidRPr="007C1BCB">
        <w:rPr>
          <w:rFonts w:asciiTheme="majorBidi" w:hAnsiTheme="majorBidi" w:cstheme="majorBidi"/>
          <w:i/>
        </w:rPr>
        <w:t>sintuwu</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maroso</w:t>
      </w:r>
      <w:proofErr w:type="spellEnd"/>
      <w:r w:rsidR="00D76847" w:rsidRPr="007C1BCB">
        <w:rPr>
          <w:rFonts w:asciiTheme="majorBidi" w:hAnsiTheme="majorBidi" w:cstheme="majorBidi"/>
        </w:rPr>
        <w:t xml:space="preserve"> (strong unity despite many challenges, problems, </w:t>
      </w:r>
      <w:r w:rsidR="004160E4" w:rsidRPr="007C1BCB">
        <w:rPr>
          <w:rFonts w:asciiTheme="majorBidi" w:hAnsiTheme="majorBidi" w:cstheme="majorBidi"/>
        </w:rPr>
        <w:t>differences</w:t>
      </w:r>
      <w:r w:rsidR="00D76847" w:rsidRPr="007C1BCB">
        <w:rPr>
          <w:rFonts w:asciiTheme="majorBidi" w:hAnsiTheme="majorBidi" w:cstheme="majorBidi"/>
        </w:rPr>
        <w:t xml:space="preserve"> of ethnicity, religion, race) in </w:t>
      </w:r>
      <w:proofErr w:type="spellStart"/>
      <w:r w:rsidR="00D76847" w:rsidRPr="007C1BCB">
        <w:rPr>
          <w:rFonts w:asciiTheme="majorBidi" w:hAnsiTheme="majorBidi" w:cstheme="majorBidi"/>
        </w:rPr>
        <w:t>Poso</w:t>
      </w:r>
      <w:proofErr w:type="spellEnd"/>
      <w:r w:rsidR="00D76847" w:rsidRPr="007C1BCB">
        <w:rPr>
          <w:rFonts w:asciiTheme="majorBidi" w:hAnsiTheme="majorBidi" w:cstheme="majorBidi"/>
        </w:rPr>
        <w:t xml:space="preserve"> Sulawesi.  Tradition and philosophy of </w:t>
      </w:r>
      <w:proofErr w:type="spellStart"/>
      <w:r w:rsidR="00D76847" w:rsidRPr="007C1BCB">
        <w:rPr>
          <w:rFonts w:asciiTheme="majorBidi" w:hAnsiTheme="majorBidi" w:cstheme="majorBidi"/>
          <w:i/>
        </w:rPr>
        <w:t>kolosara</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supremasi</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samaturu</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depo</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adha</w:t>
      </w:r>
      <w:proofErr w:type="spellEnd"/>
      <w:r w:rsidR="00D76847" w:rsidRPr="007C1BCB">
        <w:rPr>
          <w:rFonts w:asciiTheme="majorBidi" w:hAnsiTheme="majorBidi" w:cstheme="majorBidi"/>
        </w:rPr>
        <w:t xml:space="preserve"> (unity, mutual cooperation, mutual respect) in Sulawesi Tenggara.  Tradition and philosophy of </w:t>
      </w:r>
      <w:proofErr w:type="spellStart"/>
      <w:r w:rsidR="00D76847" w:rsidRPr="007C1BCB">
        <w:rPr>
          <w:rFonts w:asciiTheme="majorBidi" w:hAnsiTheme="majorBidi" w:cstheme="majorBidi"/>
          <w:i/>
        </w:rPr>
        <w:t>manyama</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braya</w:t>
      </w:r>
      <w:proofErr w:type="spellEnd"/>
      <w:r w:rsidR="00D76847" w:rsidRPr="007C1BCB">
        <w:rPr>
          <w:rFonts w:asciiTheme="majorBidi" w:hAnsiTheme="majorBidi" w:cstheme="majorBidi"/>
        </w:rPr>
        <w:t xml:space="preserve"> (fraternity), </w:t>
      </w:r>
      <w:r w:rsidR="00D76847" w:rsidRPr="007C1BCB">
        <w:rPr>
          <w:rFonts w:asciiTheme="majorBidi" w:hAnsiTheme="majorBidi" w:cstheme="majorBidi"/>
          <w:i/>
        </w:rPr>
        <w:t xml:space="preserve">tat </w:t>
      </w:r>
      <w:proofErr w:type="spellStart"/>
      <w:r w:rsidR="00D76847" w:rsidRPr="007C1BCB">
        <w:rPr>
          <w:rFonts w:asciiTheme="majorBidi" w:hAnsiTheme="majorBidi" w:cstheme="majorBidi"/>
          <w:i/>
        </w:rPr>
        <w:t>twam</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asi</w:t>
      </w:r>
      <w:proofErr w:type="spellEnd"/>
      <w:r w:rsidR="00D76847" w:rsidRPr="007C1BCB">
        <w:rPr>
          <w:rFonts w:asciiTheme="majorBidi" w:hAnsiTheme="majorBidi" w:cstheme="majorBidi"/>
        </w:rPr>
        <w:t xml:space="preserve"> (together through happiness and sad times), </w:t>
      </w:r>
      <w:r w:rsidR="00D76847" w:rsidRPr="007C1BCB">
        <w:rPr>
          <w:rFonts w:asciiTheme="majorBidi" w:hAnsiTheme="majorBidi" w:cstheme="majorBidi"/>
          <w:i/>
        </w:rPr>
        <w:t xml:space="preserve">tri </w:t>
      </w:r>
      <w:proofErr w:type="spellStart"/>
      <w:r w:rsidR="00D76847" w:rsidRPr="007C1BCB">
        <w:rPr>
          <w:rFonts w:asciiTheme="majorBidi" w:hAnsiTheme="majorBidi" w:cstheme="majorBidi"/>
          <w:i/>
        </w:rPr>
        <w:t>hita</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karana</w:t>
      </w:r>
      <w:proofErr w:type="spellEnd"/>
      <w:r w:rsidR="00D76847" w:rsidRPr="007C1BCB">
        <w:rPr>
          <w:rFonts w:asciiTheme="majorBidi" w:hAnsiTheme="majorBidi" w:cstheme="majorBidi"/>
        </w:rPr>
        <w:t xml:space="preserve"> (three causes of happiness): </w:t>
      </w:r>
      <w:proofErr w:type="spellStart"/>
      <w:r w:rsidR="00D76847" w:rsidRPr="007C1BCB">
        <w:rPr>
          <w:rFonts w:asciiTheme="majorBidi" w:hAnsiTheme="majorBidi" w:cstheme="majorBidi"/>
        </w:rPr>
        <w:t>i</w:t>
      </w:r>
      <w:proofErr w:type="spellEnd"/>
      <w:r w:rsidR="00D76847" w:rsidRPr="007C1BCB">
        <w:rPr>
          <w:rFonts w:asciiTheme="majorBidi" w:hAnsiTheme="majorBidi" w:cstheme="majorBidi"/>
        </w:rPr>
        <w:t xml:space="preserve">). </w:t>
      </w:r>
      <w:proofErr w:type="spellStart"/>
      <w:r w:rsidR="00D76847" w:rsidRPr="007C1BCB">
        <w:rPr>
          <w:rFonts w:asciiTheme="majorBidi" w:hAnsiTheme="majorBidi" w:cstheme="majorBidi"/>
          <w:i/>
        </w:rPr>
        <w:t>pariangan</w:t>
      </w:r>
      <w:proofErr w:type="spellEnd"/>
      <w:r w:rsidR="00D76847" w:rsidRPr="007C1BCB">
        <w:rPr>
          <w:rFonts w:asciiTheme="majorBidi" w:hAnsiTheme="majorBidi" w:cstheme="majorBidi"/>
        </w:rPr>
        <w:t xml:space="preserve"> (harmony with God), </w:t>
      </w:r>
      <w:proofErr w:type="spellStart"/>
      <w:r w:rsidR="00D76847" w:rsidRPr="007C1BCB">
        <w:rPr>
          <w:rFonts w:asciiTheme="majorBidi" w:hAnsiTheme="majorBidi" w:cstheme="majorBidi"/>
          <w:i/>
        </w:rPr>
        <w:t>pawongan</w:t>
      </w:r>
      <w:proofErr w:type="spellEnd"/>
      <w:r w:rsidR="00D76847" w:rsidRPr="007C1BCB">
        <w:rPr>
          <w:rFonts w:asciiTheme="majorBidi" w:hAnsiTheme="majorBidi" w:cstheme="majorBidi"/>
        </w:rPr>
        <w:t xml:space="preserve"> (harmony with fellow humans), and </w:t>
      </w:r>
      <w:proofErr w:type="spellStart"/>
      <w:r w:rsidR="00D76847" w:rsidRPr="007C1BCB">
        <w:rPr>
          <w:rFonts w:asciiTheme="majorBidi" w:hAnsiTheme="majorBidi" w:cstheme="majorBidi"/>
          <w:i/>
        </w:rPr>
        <w:t>palemahan</w:t>
      </w:r>
      <w:proofErr w:type="spellEnd"/>
      <w:r w:rsidR="00D76847" w:rsidRPr="007C1BCB">
        <w:rPr>
          <w:rFonts w:asciiTheme="majorBidi" w:hAnsiTheme="majorBidi" w:cstheme="majorBidi"/>
          <w:i/>
        </w:rPr>
        <w:t xml:space="preserve"> </w:t>
      </w:r>
      <w:r w:rsidR="00D76847" w:rsidRPr="007C1BCB">
        <w:rPr>
          <w:rFonts w:asciiTheme="majorBidi" w:hAnsiTheme="majorBidi" w:cstheme="majorBidi"/>
        </w:rPr>
        <w:t xml:space="preserve">(harmony with nature) in Bali.  Tradition and philosophy of </w:t>
      </w:r>
      <w:proofErr w:type="spellStart"/>
      <w:r w:rsidR="00D76847" w:rsidRPr="007C1BCB">
        <w:rPr>
          <w:rFonts w:asciiTheme="majorBidi" w:hAnsiTheme="majorBidi" w:cstheme="majorBidi"/>
          <w:i/>
        </w:rPr>
        <w:t>lindung</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melindung</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bak</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daun</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sirih</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tudung</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menudung</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bak</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daun</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labu</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rajut</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merajut</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bak</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daun</w:t>
      </w:r>
      <w:proofErr w:type="spellEnd"/>
      <w:r w:rsidR="00D76847" w:rsidRPr="007C1BCB">
        <w:rPr>
          <w:rFonts w:asciiTheme="majorBidi" w:hAnsiTheme="majorBidi" w:cstheme="majorBidi"/>
          <w:i/>
        </w:rPr>
        <w:t xml:space="preserve"> </w:t>
      </w:r>
      <w:proofErr w:type="spellStart"/>
      <w:r w:rsidR="00D76847" w:rsidRPr="007C1BCB">
        <w:rPr>
          <w:rFonts w:asciiTheme="majorBidi" w:hAnsiTheme="majorBidi" w:cstheme="majorBidi"/>
          <w:i/>
        </w:rPr>
        <w:t>petai</w:t>
      </w:r>
      <w:proofErr w:type="spellEnd"/>
      <w:r w:rsidR="00D76847" w:rsidRPr="007C1BCB">
        <w:rPr>
          <w:rFonts w:asciiTheme="majorBidi" w:hAnsiTheme="majorBidi" w:cstheme="majorBidi"/>
        </w:rPr>
        <w:t xml:space="preserve"> (caring and helping each other and mutual respect) in Jambi.</w:t>
      </w:r>
      <w:r w:rsidRPr="007C1BCB">
        <w:rPr>
          <w:rFonts w:asciiTheme="majorBidi" w:hAnsiTheme="majorBidi" w:cstheme="majorBidi"/>
        </w:rPr>
        <w:t xml:space="preserve">  Tradition and philosophy of </w:t>
      </w:r>
      <w:proofErr w:type="spellStart"/>
      <w:proofErr w:type="gramStart"/>
      <w:r w:rsidRPr="007C1BCB">
        <w:rPr>
          <w:rFonts w:asciiTheme="majorBidi" w:hAnsiTheme="majorBidi" w:cstheme="majorBidi"/>
          <w:i/>
        </w:rPr>
        <w:t>sakai</w:t>
      </w:r>
      <w:proofErr w:type="spellEnd"/>
      <w:proofErr w:type="gramEnd"/>
      <w:r w:rsidRPr="007C1BCB">
        <w:rPr>
          <w:rFonts w:asciiTheme="majorBidi" w:hAnsiTheme="majorBidi" w:cstheme="majorBidi"/>
          <w:i/>
        </w:rPr>
        <w:t xml:space="preserve"> </w:t>
      </w:r>
      <w:proofErr w:type="spellStart"/>
      <w:r w:rsidRPr="007C1BCB">
        <w:rPr>
          <w:rFonts w:asciiTheme="majorBidi" w:hAnsiTheme="majorBidi" w:cstheme="majorBidi"/>
          <w:i/>
        </w:rPr>
        <w:t>samboyan</w:t>
      </w:r>
      <w:proofErr w:type="spellEnd"/>
      <w:r w:rsidRPr="007C1BCB">
        <w:rPr>
          <w:rFonts w:asciiTheme="majorBidi" w:hAnsiTheme="majorBidi" w:cstheme="majorBidi"/>
        </w:rPr>
        <w:t xml:space="preserve"> (togetherness and helping caring each other), </w:t>
      </w:r>
      <w:proofErr w:type="spellStart"/>
      <w:r w:rsidRPr="007C1BCB">
        <w:rPr>
          <w:rFonts w:asciiTheme="majorBidi" w:hAnsiTheme="majorBidi" w:cstheme="majorBidi"/>
          <w:i/>
        </w:rPr>
        <w:t>alemui</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nyimah</w:t>
      </w:r>
      <w:proofErr w:type="spellEnd"/>
      <w:r w:rsidRPr="007C1BCB">
        <w:rPr>
          <w:rFonts w:asciiTheme="majorBidi" w:hAnsiTheme="majorBidi" w:cstheme="majorBidi"/>
        </w:rPr>
        <w:t xml:space="preserve"> (respect guests), </w:t>
      </w:r>
      <w:proofErr w:type="spellStart"/>
      <w:r w:rsidRPr="007C1BCB">
        <w:rPr>
          <w:rFonts w:asciiTheme="majorBidi" w:hAnsiTheme="majorBidi" w:cstheme="majorBidi"/>
          <w:i/>
        </w:rPr>
        <w:t>bejuluk</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beadok</w:t>
      </w:r>
      <w:proofErr w:type="spellEnd"/>
      <w:r w:rsidRPr="007C1BCB">
        <w:rPr>
          <w:rFonts w:asciiTheme="majorBidi" w:hAnsiTheme="majorBidi" w:cstheme="majorBidi"/>
        </w:rPr>
        <w:t xml:space="preserve"> (giving good titles/names to other people) in Lampung.</w:t>
      </w:r>
      <w:r w:rsidR="00D76847" w:rsidRPr="007C1BCB">
        <w:rPr>
          <w:rFonts w:asciiTheme="majorBidi" w:hAnsiTheme="majorBidi" w:cstheme="majorBidi"/>
        </w:rPr>
        <w:t xml:space="preserve">  </w:t>
      </w:r>
    </w:p>
    <w:p w14:paraId="6A48BEEB" w14:textId="77777777" w:rsidR="00457AA9" w:rsidRPr="007C1BCB" w:rsidRDefault="00D76847" w:rsidP="007C1BCB">
      <w:pPr>
        <w:spacing w:after="0" w:line="240" w:lineRule="auto"/>
        <w:ind w:firstLine="720"/>
        <w:jc w:val="both"/>
        <w:rPr>
          <w:rFonts w:asciiTheme="majorBidi" w:hAnsiTheme="majorBidi" w:cstheme="majorBidi"/>
        </w:rPr>
      </w:pPr>
      <w:r w:rsidRPr="007C1BCB">
        <w:rPr>
          <w:rFonts w:asciiTheme="majorBidi" w:hAnsiTheme="majorBidi" w:cstheme="majorBidi"/>
        </w:rPr>
        <w:t xml:space="preserve">Tradition and philosophy of </w:t>
      </w:r>
      <w:r w:rsidRPr="007C1BCB">
        <w:rPr>
          <w:rFonts w:asciiTheme="majorBidi" w:hAnsiTheme="majorBidi" w:cstheme="majorBidi"/>
          <w:i/>
        </w:rPr>
        <w:t>saman</w:t>
      </w:r>
      <w:r w:rsidRPr="007C1BCB">
        <w:rPr>
          <w:rFonts w:asciiTheme="majorBidi" w:hAnsiTheme="majorBidi" w:cstheme="majorBidi"/>
        </w:rPr>
        <w:t xml:space="preserve"> as an art, </w:t>
      </w:r>
      <w:proofErr w:type="spellStart"/>
      <w:r w:rsidRPr="007C1BCB">
        <w:rPr>
          <w:rFonts w:asciiTheme="majorBidi" w:hAnsiTheme="majorBidi" w:cstheme="majorBidi"/>
          <w:i/>
        </w:rPr>
        <w:t>thariqah</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methode</w:t>
      </w:r>
      <w:proofErr w:type="spellEnd"/>
      <w:r w:rsidRPr="007C1BCB">
        <w:rPr>
          <w:rFonts w:asciiTheme="majorBidi" w:hAnsiTheme="majorBidi" w:cstheme="majorBidi"/>
        </w:rPr>
        <w:t xml:space="preserve">/guidance), the path of </w:t>
      </w:r>
      <w:r w:rsidRPr="007C1BCB">
        <w:rPr>
          <w:rFonts w:asciiTheme="majorBidi" w:hAnsiTheme="majorBidi" w:cstheme="majorBidi"/>
          <w:i/>
        </w:rPr>
        <w:t>zikr</w:t>
      </w:r>
      <w:r w:rsidRPr="007C1BCB">
        <w:rPr>
          <w:rFonts w:asciiTheme="majorBidi" w:hAnsiTheme="majorBidi" w:cstheme="majorBidi"/>
        </w:rPr>
        <w:t xml:space="preserve"> (remembrance) and equanimity, as well as symbols of magical powers which create harmony, mutual cooperation in building social harmony; in </w:t>
      </w:r>
      <w:proofErr w:type="spellStart"/>
      <w:r w:rsidRPr="007C1BCB">
        <w:rPr>
          <w:rFonts w:asciiTheme="majorBidi" w:hAnsiTheme="majorBidi" w:cstheme="majorBidi"/>
        </w:rPr>
        <w:t>Pandeglang</w:t>
      </w:r>
      <w:proofErr w:type="spellEnd"/>
      <w:r w:rsidRPr="007C1BCB">
        <w:rPr>
          <w:rFonts w:asciiTheme="majorBidi" w:hAnsiTheme="majorBidi" w:cstheme="majorBidi"/>
        </w:rPr>
        <w:t xml:space="preserve">.  Tradition and philosophy of </w:t>
      </w:r>
      <w:proofErr w:type="spellStart"/>
      <w:r w:rsidRPr="007C1BCB">
        <w:rPr>
          <w:rFonts w:asciiTheme="majorBidi" w:hAnsiTheme="majorBidi" w:cstheme="majorBidi"/>
          <w:i/>
        </w:rPr>
        <w:t>kayuh</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baimbai</w:t>
      </w:r>
      <w:proofErr w:type="spellEnd"/>
      <w:r w:rsidRPr="007C1BCB">
        <w:rPr>
          <w:rFonts w:asciiTheme="majorBidi" w:hAnsiTheme="majorBidi" w:cstheme="majorBidi"/>
        </w:rPr>
        <w:t xml:space="preserve"> (cooperation), </w:t>
      </w:r>
      <w:proofErr w:type="spellStart"/>
      <w:r w:rsidRPr="007C1BCB">
        <w:rPr>
          <w:rFonts w:asciiTheme="majorBidi" w:hAnsiTheme="majorBidi" w:cstheme="majorBidi"/>
          <w:i/>
        </w:rPr>
        <w:t>gawi</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sabumi</w:t>
      </w:r>
      <w:proofErr w:type="spellEnd"/>
      <w:r w:rsidRPr="007C1BCB">
        <w:rPr>
          <w:rFonts w:asciiTheme="majorBidi" w:hAnsiTheme="majorBidi" w:cstheme="majorBidi"/>
        </w:rPr>
        <w:t xml:space="preserve"> (helping each other and working together), </w:t>
      </w:r>
      <w:proofErr w:type="spellStart"/>
      <w:r w:rsidRPr="007C1BCB">
        <w:rPr>
          <w:rFonts w:asciiTheme="majorBidi" w:hAnsiTheme="majorBidi" w:cstheme="majorBidi"/>
          <w:i/>
        </w:rPr>
        <w:t>basusun</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sirih</w:t>
      </w:r>
      <w:proofErr w:type="spellEnd"/>
      <w:r w:rsidRPr="007C1BCB">
        <w:rPr>
          <w:rFonts w:asciiTheme="majorBidi" w:hAnsiTheme="majorBidi" w:cstheme="majorBidi"/>
        </w:rPr>
        <w:t xml:space="preserve"> (wholeness), </w:t>
      </w:r>
      <w:proofErr w:type="spellStart"/>
      <w:r w:rsidRPr="007C1BCB">
        <w:rPr>
          <w:rFonts w:asciiTheme="majorBidi" w:hAnsiTheme="majorBidi" w:cstheme="majorBidi"/>
          <w:i/>
        </w:rPr>
        <w:t>menyisir</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sisi</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tapih</w:t>
      </w:r>
      <w:proofErr w:type="spellEnd"/>
      <w:r w:rsidRPr="007C1BCB">
        <w:rPr>
          <w:rFonts w:asciiTheme="majorBidi" w:hAnsiTheme="majorBidi" w:cstheme="majorBidi"/>
        </w:rPr>
        <w:t xml:space="preserve"> (introspection) in Kalimantan Selatan.  Tradition and philosophy of </w:t>
      </w:r>
      <w:proofErr w:type="spellStart"/>
      <w:r w:rsidRPr="007C1BCB">
        <w:rPr>
          <w:rFonts w:asciiTheme="majorBidi" w:hAnsiTheme="majorBidi" w:cstheme="majorBidi"/>
          <w:i/>
        </w:rPr>
        <w:t>adil</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ka’talimo</w:t>
      </w:r>
      <w:proofErr w:type="spellEnd"/>
      <w:r w:rsidRPr="007C1BCB">
        <w:rPr>
          <w:rFonts w:asciiTheme="majorBidi" w:hAnsiTheme="majorBidi" w:cstheme="majorBidi"/>
        </w:rPr>
        <w:t xml:space="preserve">, </w:t>
      </w:r>
      <w:proofErr w:type="spellStart"/>
      <w:r w:rsidRPr="007C1BCB">
        <w:rPr>
          <w:rFonts w:asciiTheme="majorBidi" w:hAnsiTheme="majorBidi" w:cstheme="majorBidi"/>
          <w:i/>
        </w:rPr>
        <w:t>bacuramin</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ka’saruga</w:t>
      </w:r>
      <w:proofErr w:type="spellEnd"/>
      <w:r w:rsidRPr="007C1BCB">
        <w:rPr>
          <w:rFonts w:asciiTheme="majorBidi" w:hAnsiTheme="majorBidi" w:cstheme="majorBidi"/>
        </w:rPr>
        <w:t xml:space="preserve">, </w:t>
      </w:r>
      <w:proofErr w:type="spellStart"/>
      <w:r w:rsidRPr="007C1BCB">
        <w:rPr>
          <w:rFonts w:asciiTheme="majorBidi" w:hAnsiTheme="majorBidi" w:cstheme="majorBidi"/>
          <w:i/>
        </w:rPr>
        <w:t>ba</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sengat</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ka’jubata</w:t>
      </w:r>
      <w:proofErr w:type="spellEnd"/>
      <w:r w:rsidRPr="007C1BCB">
        <w:rPr>
          <w:rFonts w:asciiTheme="majorBidi" w:hAnsiTheme="majorBidi" w:cstheme="majorBidi"/>
        </w:rPr>
        <w:t xml:space="preserve"> (fair and justice, heavenly God Almighty), </w:t>
      </w:r>
      <w:proofErr w:type="spellStart"/>
      <w:r w:rsidRPr="007C1BCB">
        <w:rPr>
          <w:rFonts w:asciiTheme="majorBidi" w:hAnsiTheme="majorBidi" w:cstheme="majorBidi"/>
          <w:i/>
        </w:rPr>
        <w:t>rumah</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betang</w:t>
      </w:r>
      <w:proofErr w:type="spellEnd"/>
      <w:r w:rsidRPr="007C1BCB">
        <w:rPr>
          <w:rFonts w:asciiTheme="majorBidi" w:hAnsiTheme="majorBidi" w:cstheme="majorBidi"/>
        </w:rPr>
        <w:t xml:space="preserve"> (together and tolerance), </w:t>
      </w:r>
      <w:proofErr w:type="spellStart"/>
      <w:r w:rsidRPr="007C1BCB">
        <w:rPr>
          <w:rFonts w:asciiTheme="majorBidi" w:hAnsiTheme="majorBidi" w:cstheme="majorBidi"/>
          <w:i/>
        </w:rPr>
        <w:t>handep-habaring</w:t>
      </w:r>
      <w:proofErr w:type="spellEnd"/>
      <w:r w:rsidRPr="007C1BCB">
        <w:rPr>
          <w:rFonts w:asciiTheme="majorBidi" w:hAnsiTheme="majorBidi" w:cstheme="majorBidi"/>
          <w:i/>
        </w:rPr>
        <w:t xml:space="preserve"> </w:t>
      </w:r>
      <w:proofErr w:type="spellStart"/>
      <w:r w:rsidRPr="007C1BCB">
        <w:rPr>
          <w:rFonts w:asciiTheme="majorBidi" w:hAnsiTheme="majorBidi" w:cstheme="majorBidi"/>
          <w:i/>
        </w:rPr>
        <w:t>hurung</w:t>
      </w:r>
      <w:proofErr w:type="spellEnd"/>
      <w:r w:rsidRPr="007C1BCB">
        <w:rPr>
          <w:rFonts w:asciiTheme="majorBidi" w:hAnsiTheme="majorBidi" w:cstheme="majorBidi"/>
        </w:rPr>
        <w:t xml:space="preserve"> (value of togetherness and mutual cooperation) in </w:t>
      </w:r>
      <w:proofErr w:type="spellStart"/>
      <w:r w:rsidRPr="007C1BCB">
        <w:rPr>
          <w:rFonts w:asciiTheme="majorBidi" w:hAnsiTheme="majorBidi" w:cstheme="majorBidi"/>
        </w:rPr>
        <w:t>Dayak</w:t>
      </w:r>
      <w:proofErr w:type="spellEnd"/>
      <w:r w:rsidRPr="007C1BCB">
        <w:rPr>
          <w:rFonts w:asciiTheme="majorBidi" w:hAnsiTheme="majorBidi" w:cstheme="majorBidi"/>
        </w:rPr>
        <w:t xml:space="preserve"> </w:t>
      </w:r>
      <w:proofErr w:type="spellStart"/>
      <w:r w:rsidRPr="007C1BCB">
        <w:rPr>
          <w:rFonts w:asciiTheme="majorBidi" w:hAnsiTheme="majorBidi" w:cstheme="majorBidi"/>
        </w:rPr>
        <w:t>Kanayatri</w:t>
      </w:r>
      <w:proofErr w:type="spellEnd"/>
      <w:r w:rsidRPr="007C1BCB">
        <w:rPr>
          <w:rFonts w:asciiTheme="majorBidi" w:hAnsiTheme="majorBidi" w:cstheme="majorBidi"/>
        </w:rPr>
        <w:t xml:space="preserve"> Kalimantan.  </w:t>
      </w:r>
      <w:r w:rsidR="007C06F3" w:rsidRPr="007C1BCB">
        <w:rPr>
          <w:rFonts w:asciiTheme="majorBidi" w:hAnsiTheme="majorBidi" w:cstheme="majorBidi"/>
        </w:rPr>
        <w:t xml:space="preserve">Tradition and philosophy of </w:t>
      </w:r>
      <w:proofErr w:type="spellStart"/>
      <w:r w:rsidR="007C06F3" w:rsidRPr="007C1BCB">
        <w:rPr>
          <w:rFonts w:asciiTheme="majorBidi" w:hAnsiTheme="majorBidi" w:cstheme="majorBidi"/>
          <w:i/>
        </w:rPr>
        <w:t>janji</w:t>
      </w:r>
      <w:proofErr w:type="spellEnd"/>
      <w:r w:rsidR="007C06F3" w:rsidRPr="007C1BCB">
        <w:rPr>
          <w:rFonts w:asciiTheme="majorBidi" w:hAnsiTheme="majorBidi" w:cstheme="majorBidi"/>
          <w:i/>
        </w:rPr>
        <w:t xml:space="preserve"> baba’s </w:t>
      </w:r>
      <w:proofErr w:type="spellStart"/>
      <w:r w:rsidR="007C06F3" w:rsidRPr="007C1BCB">
        <w:rPr>
          <w:rFonts w:asciiTheme="majorBidi" w:hAnsiTheme="majorBidi" w:cstheme="majorBidi"/>
          <w:i/>
        </w:rPr>
        <w:t>ando</w:t>
      </w:r>
      <w:proofErr w:type="spellEnd"/>
      <w:r w:rsidR="007C06F3" w:rsidRPr="007C1BCB">
        <w:rPr>
          <w:rFonts w:asciiTheme="majorBidi" w:hAnsiTheme="majorBidi" w:cstheme="majorBidi"/>
        </w:rPr>
        <w:t xml:space="preserve"> (promises must be kept), </w:t>
      </w:r>
      <w:proofErr w:type="spellStart"/>
      <w:r w:rsidR="007C06F3" w:rsidRPr="007C1BCB">
        <w:rPr>
          <w:rFonts w:asciiTheme="majorBidi" w:hAnsiTheme="majorBidi" w:cstheme="majorBidi"/>
          <w:i/>
        </w:rPr>
        <w:t>janji</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pua</w:t>
      </w:r>
      <w:proofErr w:type="spellEnd"/>
      <w:r w:rsidR="007C06F3" w:rsidRPr="007C1BCB">
        <w:rPr>
          <w:rFonts w:asciiTheme="majorBidi" w:hAnsiTheme="majorBidi" w:cstheme="majorBidi"/>
          <w:i/>
        </w:rPr>
        <w:t xml:space="preserve">’ take </w:t>
      </w:r>
      <w:proofErr w:type="spellStart"/>
      <w:r w:rsidR="007C06F3" w:rsidRPr="007C1BCB">
        <w:rPr>
          <w:rFonts w:asciiTheme="majorBidi" w:hAnsiTheme="majorBidi" w:cstheme="majorBidi"/>
          <w:i/>
        </w:rPr>
        <w:t>japu</w:t>
      </w:r>
      <w:proofErr w:type="spellEnd"/>
      <w:r w:rsidR="007C06F3" w:rsidRPr="007C1BCB">
        <w:rPr>
          <w:rFonts w:asciiTheme="majorBidi" w:hAnsiTheme="majorBidi" w:cstheme="majorBidi"/>
        </w:rPr>
        <w:t xml:space="preserve"> (promises are not only words) in </w:t>
      </w:r>
      <w:proofErr w:type="spellStart"/>
      <w:r w:rsidR="007C06F3" w:rsidRPr="007C1BCB">
        <w:rPr>
          <w:rFonts w:asciiTheme="majorBidi" w:hAnsiTheme="majorBidi" w:cstheme="majorBidi"/>
        </w:rPr>
        <w:t>Dayak</w:t>
      </w:r>
      <w:proofErr w:type="spellEnd"/>
      <w:r w:rsidR="007C06F3" w:rsidRPr="007C1BCB">
        <w:rPr>
          <w:rFonts w:asciiTheme="majorBidi" w:hAnsiTheme="majorBidi" w:cstheme="majorBidi"/>
        </w:rPr>
        <w:t xml:space="preserve"> </w:t>
      </w:r>
      <w:proofErr w:type="spellStart"/>
      <w:r w:rsidR="007C06F3" w:rsidRPr="007C1BCB">
        <w:rPr>
          <w:rFonts w:asciiTheme="majorBidi" w:hAnsiTheme="majorBidi" w:cstheme="majorBidi"/>
        </w:rPr>
        <w:t>Bekati</w:t>
      </w:r>
      <w:proofErr w:type="spellEnd"/>
      <w:r w:rsidR="007C06F3" w:rsidRPr="007C1BCB">
        <w:rPr>
          <w:rFonts w:asciiTheme="majorBidi" w:hAnsiTheme="majorBidi" w:cstheme="majorBidi"/>
        </w:rPr>
        <w:t xml:space="preserve"> Kalimantan.  Tradition and philosophy of </w:t>
      </w:r>
      <w:proofErr w:type="spellStart"/>
      <w:r w:rsidR="007C06F3" w:rsidRPr="007C1BCB">
        <w:rPr>
          <w:rFonts w:asciiTheme="majorBidi" w:hAnsiTheme="majorBidi" w:cstheme="majorBidi"/>
          <w:i/>
        </w:rPr>
        <w:t>murip</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ngenai</w:t>
      </w:r>
      <w:proofErr w:type="spellEnd"/>
      <w:r w:rsidR="007C06F3" w:rsidRPr="007C1BCB">
        <w:rPr>
          <w:rFonts w:asciiTheme="majorBidi" w:hAnsiTheme="majorBidi" w:cstheme="majorBidi"/>
          <w:i/>
        </w:rPr>
        <w:t xml:space="preserve"> </w:t>
      </w:r>
      <w:r w:rsidR="007C06F3" w:rsidRPr="007C1BCB">
        <w:rPr>
          <w:rFonts w:asciiTheme="majorBidi" w:hAnsiTheme="majorBidi" w:cstheme="majorBidi"/>
        </w:rPr>
        <w:t xml:space="preserve">(prosperity), </w:t>
      </w:r>
      <w:proofErr w:type="spellStart"/>
      <w:r w:rsidR="007C06F3" w:rsidRPr="007C1BCB">
        <w:rPr>
          <w:rFonts w:asciiTheme="majorBidi" w:hAnsiTheme="majorBidi" w:cstheme="majorBidi"/>
          <w:i/>
        </w:rPr>
        <w:t>te’ang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liray</w:t>
      </w:r>
      <w:proofErr w:type="spellEnd"/>
      <w:r w:rsidR="007C06F3" w:rsidRPr="007C1BCB">
        <w:rPr>
          <w:rFonts w:asciiTheme="majorBidi" w:hAnsiTheme="majorBidi" w:cstheme="majorBidi"/>
        </w:rPr>
        <w:t xml:space="preserve"> (excellent among others, healthy competition) in Dayak Bahau Kalimantan.  Tradition and philosophy of </w:t>
      </w:r>
      <w:proofErr w:type="spellStart"/>
      <w:r w:rsidR="007C06F3" w:rsidRPr="007C1BCB">
        <w:rPr>
          <w:rFonts w:asciiTheme="majorBidi" w:hAnsiTheme="majorBidi" w:cstheme="majorBidi"/>
          <w:i/>
        </w:rPr>
        <w:t>saling</w:t>
      </w:r>
      <w:proofErr w:type="spellEnd"/>
      <w:r w:rsidR="007C06F3" w:rsidRPr="007C1BCB">
        <w:rPr>
          <w:rFonts w:asciiTheme="majorBidi" w:hAnsiTheme="majorBidi" w:cstheme="majorBidi"/>
          <w:i/>
        </w:rPr>
        <w:t xml:space="preserve"> jot</w:t>
      </w:r>
      <w:r w:rsidR="007C06F3" w:rsidRPr="007C1BCB">
        <w:rPr>
          <w:rFonts w:asciiTheme="majorBidi" w:hAnsiTheme="majorBidi" w:cstheme="majorBidi"/>
        </w:rPr>
        <w:t xml:space="preserve"> (giving each other), </w:t>
      </w:r>
      <w:proofErr w:type="spellStart"/>
      <w:r w:rsidR="007C06F3" w:rsidRPr="007C1BCB">
        <w:rPr>
          <w:rFonts w:asciiTheme="majorBidi" w:hAnsiTheme="majorBidi" w:cstheme="majorBidi"/>
          <w:i/>
        </w:rPr>
        <w:t>saling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pelarangin</w:t>
      </w:r>
      <w:proofErr w:type="spellEnd"/>
      <w:r w:rsidR="007C06F3" w:rsidRPr="007C1BCB">
        <w:rPr>
          <w:rFonts w:asciiTheme="majorBidi" w:hAnsiTheme="majorBidi" w:cstheme="majorBidi"/>
        </w:rPr>
        <w:t xml:space="preserve"> (mutual mourning), </w:t>
      </w:r>
      <w:proofErr w:type="spellStart"/>
      <w:r w:rsidR="007C06F3" w:rsidRPr="007C1BCB">
        <w:rPr>
          <w:rFonts w:asciiTheme="majorBidi" w:hAnsiTheme="majorBidi" w:cstheme="majorBidi"/>
          <w:i/>
        </w:rPr>
        <w:t>saling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ayon</w:t>
      </w:r>
      <w:proofErr w:type="spellEnd"/>
      <w:r w:rsidR="007C06F3" w:rsidRPr="007C1BCB">
        <w:rPr>
          <w:rFonts w:asciiTheme="majorBidi" w:hAnsiTheme="majorBidi" w:cstheme="majorBidi"/>
        </w:rPr>
        <w:t xml:space="preserve"> (visiting each other, friendship), </w:t>
      </w:r>
      <w:proofErr w:type="spellStart"/>
      <w:r w:rsidR="007C06F3" w:rsidRPr="007C1BCB">
        <w:rPr>
          <w:rFonts w:asciiTheme="majorBidi" w:hAnsiTheme="majorBidi" w:cstheme="majorBidi"/>
          <w:i/>
        </w:rPr>
        <w:t>saling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ajinin</w:t>
      </w:r>
      <w:proofErr w:type="spellEnd"/>
      <w:r w:rsidR="007C06F3" w:rsidRPr="007C1BCB">
        <w:rPr>
          <w:rFonts w:asciiTheme="majorBidi" w:hAnsiTheme="majorBidi" w:cstheme="majorBidi"/>
        </w:rPr>
        <w:t xml:space="preserve"> (mutual respect), </w:t>
      </w:r>
      <w:proofErr w:type="spellStart"/>
      <w:r w:rsidR="007C06F3" w:rsidRPr="007C1BCB">
        <w:rPr>
          <w:rFonts w:asciiTheme="majorBidi" w:hAnsiTheme="majorBidi" w:cstheme="majorBidi"/>
          <w:i/>
        </w:rPr>
        <w:t>patut</w:t>
      </w:r>
      <w:proofErr w:type="spellEnd"/>
      <w:r w:rsidR="007C06F3" w:rsidRPr="007C1BCB">
        <w:rPr>
          <w:rFonts w:asciiTheme="majorBidi" w:hAnsiTheme="majorBidi" w:cstheme="majorBidi"/>
        </w:rPr>
        <w:t xml:space="preserve"> (good, commendable, not exaggeration/extravagance, </w:t>
      </w:r>
      <w:proofErr w:type="spellStart"/>
      <w:r w:rsidR="007C06F3" w:rsidRPr="007C1BCB">
        <w:rPr>
          <w:rFonts w:asciiTheme="majorBidi" w:hAnsiTheme="majorBidi" w:cstheme="majorBidi"/>
          <w:i/>
        </w:rPr>
        <w:t>patuh</w:t>
      </w:r>
      <w:proofErr w:type="spellEnd"/>
      <w:r w:rsidR="007C06F3" w:rsidRPr="007C1BCB">
        <w:rPr>
          <w:rFonts w:asciiTheme="majorBidi" w:hAnsiTheme="majorBidi" w:cstheme="majorBidi"/>
        </w:rPr>
        <w:t xml:space="preserve"> (harmonious, obedient, peaceful, tolerance, </w:t>
      </w:r>
      <w:r w:rsidR="007C06F3" w:rsidRPr="007C1BCB">
        <w:rPr>
          <w:rFonts w:asciiTheme="majorBidi" w:hAnsiTheme="majorBidi" w:cstheme="majorBidi"/>
        </w:rPr>
        <w:lastRenderedPageBreak/>
        <w:t xml:space="preserve">mutual respect and appreciation), </w:t>
      </w:r>
      <w:proofErr w:type="spellStart"/>
      <w:r w:rsidR="007C06F3" w:rsidRPr="007C1BCB">
        <w:rPr>
          <w:rFonts w:asciiTheme="majorBidi" w:hAnsiTheme="majorBidi" w:cstheme="majorBidi"/>
          <w:i/>
        </w:rPr>
        <w:t>patju</w:t>
      </w:r>
      <w:proofErr w:type="spellEnd"/>
      <w:r w:rsidR="007C06F3" w:rsidRPr="007C1BCB">
        <w:rPr>
          <w:rFonts w:asciiTheme="majorBidi" w:hAnsiTheme="majorBidi" w:cstheme="majorBidi"/>
        </w:rPr>
        <w:t xml:space="preserve"> (</w:t>
      </w:r>
      <w:proofErr w:type="spellStart"/>
      <w:r w:rsidR="007C06F3" w:rsidRPr="007C1BCB">
        <w:rPr>
          <w:rFonts w:asciiTheme="majorBidi" w:hAnsiTheme="majorBidi" w:cstheme="majorBidi"/>
        </w:rPr>
        <w:t>dilligent</w:t>
      </w:r>
      <w:proofErr w:type="spellEnd"/>
      <w:r w:rsidR="007C06F3" w:rsidRPr="007C1BCB">
        <w:rPr>
          <w:rFonts w:asciiTheme="majorBidi" w:hAnsiTheme="majorBidi" w:cstheme="majorBidi"/>
        </w:rPr>
        <w:t xml:space="preserve">, resilient), </w:t>
      </w:r>
      <w:proofErr w:type="spellStart"/>
      <w:r w:rsidR="007C06F3" w:rsidRPr="007C1BCB">
        <w:rPr>
          <w:rFonts w:asciiTheme="majorBidi" w:hAnsiTheme="majorBidi" w:cstheme="majorBidi"/>
          <w:i/>
        </w:rPr>
        <w:t>tatas</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tuhu</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trasna</w:t>
      </w:r>
      <w:proofErr w:type="spellEnd"/>
      <w:r w:rsidR="007C06F3" w:rsidRPr="007C1BCB">
        <w:rPr>
          <w:rFonts w:asciiTheme="majorBidi" w:hAnsiTheme="majorBidi" w:cstheme="majorBidi"/>
        </w:rPr>
        <w:t xml:space="preserve"> (knowledgeable, moral/ethical, sociable) in Nusa Tenggara Barat.  Tradition and philosophy of </w:t>
      </w:r>
      <w:proofErr w:type="spellStart"/>
      <w:r w:rsidR="007C06F3" w:rsidRPr="007C1BCB">
        <w:rPr>
          <w:rFonts w:asciiTheme="majorBidi" w:hAnsiTheme="majorBidi" w:cstheme="majorBidi"/>
          <w:i/>
        </w:rPr>
        <w:t>bareng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anyong</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jari</w:t>
      </w:r>
      <w:proofErr w:type="spellEnd"/>
      <w:r w:rsidR="007C06F3" w:rsidRPr="007C1BCB">
        <w:rPr>
          <w:rFonts w:asciiTheme="majorBidi" w:hAnsiTheme="majorBidi" w:cstheme="majorBidi"/>
          <w:i/>
        </w:rPr>
        <w:t xml:space="preserve"> </w:t>
      </w:r>
      <w:proofErr w:type="spellStart"/>
      <w:r w:rsidR="007C06F3" w:rsidRPr="007C1BCB">
        <w:rPr>
          <w:rFonts w:asciiTheme="majorBidi" w:hAnsiTheme="majorBidi" w:cstheme="majorBidi"/>
          <w:i/>
        </w:rPr>
        <w:t>sekujung</w:t>
      </w:r>
      <w:proofErr w:type="spellEnd"/>
      <w:r w:rsidR="007C06F3" w:rsidRPr="007C1BCB">
        <w:rPr>
          <w:rFonts w:asciiTheme="majorBidi" w:hAnsiTheme="majorBidi" w:cstheme="majorBidi"/>
          <w:i/>
        </w:rPr>
        <w:t xml:space="preserve"> </w:t>
      </w:r>
      <w:r w:rsidR="00B250B4" w:rsidRPr="007C1BCB">
        <w:rPr>
          <w:rFonts w:asciiTheme="majorBidi" w:hAnsiTheme="majorBidi" w:cstheme="majorBidi"/>
        </w:rPr>
        <w:t>(unity to be stronger)</w:t>
      </w:r>
      <w:r w:rsidR="007C06F3" w:rsidRPr="007C1BCB">
        <w:rPr>
          <w:rFonts w:asciiTheme="majorBidi" w:hAnsiTheme="majorBidi" w:cstheme="majorBidi"/>
        </w:rPr>
        <w:t xml:space="preserve"> in </w:t>
      </w:r>
      <w:proofErr w:type="spellStart"/>
      <w:r w:rsidR="007C06F3" w:rsidRPr="007C1BCB">
        <w:rPr>
          <w:rFonts w:asciiTheme="majorBidi" w:hAnsiTheme="majorBidi" w:cstheme="majorBidi"/>
        </w:rPr>
        <w:t>Sasak</w:t>
      </w:r>
      <w:proofErr w:type="spellEnd"/>
      <w:r w:rsidR="007C06F3" w:rsidRPr="007C1BCB">
        <w:rPr>
          <w:rFonts w:asciiTheme="majorBidi" w:hAnsiTheme="majorBidi" w:cstheme="majorBidi"/>
        </w:rPr>
        <w:t xml:space="preserve"> Lombok.</w:t>
      </w:r>
    </w:p>
    <w:p w14:paraId="03D132CA" w14:textId="77777777" w:rsidR="002913EE" w:rsidRPr="007C1BCB" w:rsidRDefault="00B250B4" w:rsidP="007C1BCB">
      <w:pPr>
        <w:spacing w:after="0" w:line="240" w:lineRule="auto"/>
        <w:ind w:firstLine="720"/>
        <w:jc w:val="both"/>
        <w:rPr>
          <w:rStyle w:val="hps"/>
          <w:rFonts w:asciiTheme="majorBidi" w:hAnsiTheme="majorBidi" w:cstheme="majorBidi"/>
          <w:lang w:val="en"/>
        </w:rPr>
      </w:pPr>
      <w:r w:rsidRPr="007C1BCB">
        <w:rPr>
          <w:rFonts w:asciiTheme="majorBidi" w:hAnsiTheme="majorBidi" w:cstheme="majorBidi"/>
        </w:rPr>
        <w:t>Tradition and phi</w:t>
      </w:r>
      <w:r w:rsidR="00711182">
        <w:rPr>
          <w:rFonts w:asciiTheme="majorBidi" w:hAnsiTheme="majorBidi" w:cstheme="majorBidi"/>
        </w:rPr>
        <w:t>losophy, as above explained, have</w:t>
      </w:r>
      <w:r w:rsidRPr="007C1BCB">
        <w:rPr>
          <w:rFonts w:asciiTheme="majorBidi" w:hAnsiTheme="majorBidi" w:cstheme="majorBidi"/>
        </w:rPr>
        <w:t xml:space="preserve"> been echoing the message of harmony</w:t>
      </w:r>
      <w:r w:rsidR="00DF4833">
        <w:rPr>
          <w:rFonts w:asciiTheme="majorBidi" w:hAnsiTheme="majorBidi" w:cstheme="majorBidi"/>
        </w:rPr>
        <w:t>, tolerance, altruism,</w:t>
      </w:r>
      <w:r w:rsidRPr="007C1BCB">
        <w:rPr>
          <w:rFonts w:asciiTheme="majorBidi" w:hAnsiTheme="majorBidi" w:cstheme="majorBidi"/>
        </w:rPr>
        <w:t xml:space="preserve"> and p</w:t>
      </w:r>
      <w:r w:rsidR="00AF45BE">
        <w:rPr>
          <w:rFonts w:asciiTheme="majorBidi" w:hAnsiTheme="majorBidi" w:cstheme="majorBidi"/>
        </w:rPr>
        <w:t xml:space="preserve">eace, as well as seeking a common </w:t>
      </w:r>
      <w:r w:rsidRPr="007C1BCB">
        <w:rPr>
          <w:rFonts w:asciiTheme="majorBidi" w:hAnsiTheme="majorBidi" w:cstheme="majorBidi"/>
        </w:rPr>
        <w:t>platform</w:t>
      </w:r>
      <w:r w:rsidR="006448AA" w:rsidRPr="007C1BCB">
        <w:rPr>
          <w:rFonts w:asciiTheme="majorBidi" w:hAnsiTheme="majorBidi" w:cstheme="majorBidi"/>
        </w:rPr>
        <w:t>.</w:t>
      </w:r>
      <w:r w:rsidR="00E44693" w:rsidRPr="007C1BCB">
        <w:rPr>
          <w:rFonts w:asciiTheme="majorBidi" w:hAnsiTheme="majorBidi" w:cstheme="majorBidi"/>
        </w:rPr>
        <w:t xml:space="preserve">  The concept of life and the philosophies have been </w:t>
      </w:r>
      <w:r w:rsidRPr="007C1BCB">
        <w:rPr>
          <w:rFonts w:asciiTheme="majorBidi" w:hAnsiTheme="majorBidi" w:cstheme="majorBidi"/>
        </w:rPr>
        <w:t xml:space="preserve">well-understood, </w:t>
      </w:r>
      <w:r w:rsidR="00E44693" w:rsidRPr="007C1BCB">
        <w:rPr>
          <w:rFonts w:asciiTheme="majorBidi" w:hAnsiTheme="majorBidi" w:cstheme="majorBidi"/>
        </w:rPr>
        <w:t>well-implemented</w:t>
      </w:r>
      <w:r w:rsidR="00AF45BE">
        <w:rPr>
          <w:rFonts w:asciiTheme="majorBidi" w:hAnsiTheme="majorBidi" w:cstheme="majorBidi"/>
        </w:rPr>
        <w:t>,</w:t>
      </w:r>
      <w:r w:rsidR="00E44693" w:rsidRPr="007C1BCB">
        <w:rPr>
          <w:rFonts w:asciiTheme="majorBidi" w:hAnsiTheme="majorBidi" w:cstheme="majorBidi"/>
        </w:rPr>
        <w:t xml:space="preserve"> and </w:t>
      </w:r>
      <w:r w:rsidR="00E44693" w:rsidRPr="007C1BCB">
        <w:rPr>
          <w:rStyle w:val="hps"/>
          <w:rFonts w:asciiTheme="majorBidi" w:hAnsiTheme="majorBidi" w:cstheme="majorBidi"/>
          <w:lang w:val="en"/>
        </w:rPr>
        <w:t>successfully co-managed and</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 xml:space="preserve">preserved </w:t>
      </w:r>
      <w:r w:rsidR="00AF45BE">
        <w:rPr>
          <w:rStyle w:val="hps"/>
          <w:rFonts w:asciiTheme="majorBidi" w:hAnsiTheme="majorBidi" w:cstheme="majorBidi"/>
          <w:lang w:val="en"/>
        </w:rPr>
        <w:t>for</w:t>
      </w:r>
      <w:r w:rsidR="00E44693" w:rsidRPr="007C1BCB">
        <w:rPr>
          <w:rStyle w:val="hps"/>
          <w:rFonts w:asciiTheme="majorBidi" w:hAnsiTheme="majorBidi" w:cstheme="majorBidi"/>
          <w:lang w:val="en"/>
        </w:rPr>
        <w:t xml:space="preserve"> centuries</w:t>
      </w:r>
      <w:r w:rsidRPr="007C1BCB">
        <w:rPr>
          <w:rFonts w:asciiTheme="majorBidi" w:hAnsiTheme="majorBidi" w:cstheme="majorBidi"/>
        </w:rPr>
        <w:t xml:space="preserve"> in every corner of Indonesia, even though the influences of foreign cultures </w:t>
      </w:r>
      <w:r w:rsidR="00DF4833">
        <w:rPr>
          <w:rFonts w:asciiTheme="majorBidi" w:hAnsiTheme="majorBidi" w:cstheme="majorBidi"/>
        </w:rPr>
        <w:t xml:space="preserve">might </w:t>
      </w:r>
      <w:r w:rsidRPr="007C1BCB">
        <w:rPr>
          <w:rFonts w:asciiTheme="majorBidi" w:hAnsiTheme="majorBidi" w:cstheme="majorBidi"/>
        </w:rPr>
        <w:t xml:space="preserve">creep in and erode the local </w:t>
      </w:r>
      <w:r w:rsidR="00DF4833">
        <w:rPr>
          <w:rFonts w:asciiTheme="majorBidi" w:hAnsiTheme="majorBidi" w:cstheme="majorBidi"/>
        </w:rPr>
        <w:t>traditional</w:t>
      </w:r>
      <w:r w:rsidRPr="007C1BCB">
        <w:rPr>
          <w:rFonts w:asciiTheme="majorBidi" w:hAnsiTheme="majorBidi" w:cstheme="majorBidi"/>
        </w:rPr>
        <w:t xml:space="preserve"> culture</w:t>
      </w:r>
      <w:r w:rsidR="00AF45BE">
        <w:rPr>
          <w:rFonts w:asciiTheme="majorBidi" w:hAnsiTheme="majorBidi" w:cstheme="majorBidi"/>
        </w:rPr>
        <w:t>, but the wisdom</w:t>
      </w:r>
      <w:r w:rsidR="00DF4833">
        <w:rPr>
          <w:rFonts w:asciiTheme="majorBidi" w:hAnsiTheme="majorBidi" w:cstheme="majorBidi"/>
        </w:rPr>
        <w:t xml:space="preserve"> still perpetuate</w:t>
      </w:r>
      <w:r w:rsidR="00AF45BE">
        <w:rPr>
          <w:rFonts w:asciiTheme="majorBidi" w:hAnsiTheme="majorBidi" w:cstheme="majorBidi"/>
        </w:rPr>
        <w:t>s</w:t>
      </w:r>
      <w:r w:rsidR="00E44693" w:rsidRPr="007C1BCB">
        <w:rPr>
          <w:rStyle w:val="hps"/>
          <w:rFonts w:asciiTheme="majorBidi" w:hAnsiTheme="majorBidi" w:cstheme="majorBidi"/>
          <w:lang w:val="en"/>
        </w:rPr>
        <w:t>.</w:t>
      </w:r>
      <w:r w:rsidRPr="007C1BCB">
        <w:rPr>
          <w:rStyle w:val="hps"/>
          <w:rFonts w:asciiTheme="majorBidi" w:hAnsiTheme="majorBidi" w:cstheme="majorBidi"/>
          <w:lang w:val="en"/>
        </w:rPr>
        <w:t xml:space="preserve">  </w:t>
      </w:r>
      <w:r w:rsidR="00DF4833">
        <w:rPr>
          <w:rStyle w:val="hps"/>
          <w:rFonts w:asciiTheme="majorBidi" w:hAnsiTheme="majorBidi" w:cstheme="majorBidi"/>
          <w:lang w:val="en"/>
        </w:rPr>
        <w:t>Some a</w:t>
      </w:r>
      <w:r w:rsidRPr="007C1BCB">
        <w:rPr>
          <w:rStyle w:val="hps"/>
          <w:rFonts w:asciiTheme="majorBidi" w:hAnsiTheme="majorBidi" w:cstheme="majorBidi"/>
          <w:lang w:val="en"/>
        </w:rPr>
        <w:t xml:space="preserve">nthropologists </w:t>
      </w:r>
      <w:r w:rsidR="00CE79FD" w:rsidRPr="007C1BCB">
        <w:rPr>
          <w:rStyle w:val="hps"/>
          <w:rFonts w:asciiTheme="majorBidi" w:hAnsiTheme="majorBidi" w:cstheme="majorBidi"/>
          <w:lang w:val="en"/>
        </w:rPr>
        <w:t xml:space="preserve">and historians </w:t>
      </w:r>
      <w:r w:rsidRPr="007C1BCB">
        <w:rPr>
          <w:rStyle w:val="hps"/>
          <w:rFonts w:asciiTheme="majorBidi" w:hAnsiTheme="majorBidi" w:cstheme="majorBidi"/>
          <w:lang w:val="en"/>
        </w:rPr>
        <w:t xml:space="preserve">opined that this </w:t>
      </w:r>
      <w:r w:rsidR="00711182">
        <w:rPr>
          <w:rStyle w:val="hps"/>
          <w:rFonts w:asciiTheme="majorBidi" w:hAnsiTheme="majorBidi" w:cstheme="majorBidi"/>
          <w:lang w:val="en"/>
        </w:rPr>
        <w:t xml:space="preserve">situation </w:t>
      </w:r>
      <w:r w:rsidR="00470A1D">
        <w:rPr>
          <w:rStyle w:val="hps"/>
          <w:rFonts w:asciiTheme="majorBidi" w:hAnsiTheme="majorBidi" w:cstheme="majorBidi"/>
          <w:lang w:val="en"/>
        </w:rPr>
        <w:t xml:space="preserve">can be categorized as </w:t>
      </w:r>
      <w:r w:rsidR="00AF45BE">
        <w:rPr>
          <w:rStyle w:val="hps"/>
          <w:rFonts w:asciiTheme="majorBidi" w:hAnsiTheme="majorBidi" w:cstheme="majorBidi"/>
          <w:lang w:val="en"/>
        </w:rPr>
        <w:t xml:space="preserve">a </w:t>
      </w:r>
      <w:r w:rsidR="002913EE" w:rsidRPr="007C1BCB">
        <w:rPr>
          <w:rStyle w:val="hps"/>
          <w:rFonts w:asciiTheme="majorBidi" w:hAnsiTheme="majorBidi" w:cstheme="majorBidi"/>
          <w:lang w:val="en"/>
        </w:rPr>
        <w:t xml:space="preserve">local genius, acting as a counterbalance to the incessant influence of external pressure.  It is also can be interpreted as the intelligence of local people to modify </w:t>
      </w:r>
      <w:r w:rsidR="00470A1D">
        <w:rPr>
          <w:rStyle w:val="hps"/>
          <w:rFonts w:asciiTheme="majorBidi" w:hAnsiTheme="majorBidi" w:cstheme="majorBidi"/>
          <w:lang w:val="en"/>
        </w:rPr>
        <w:t xml:space="preserve">and adjust </w:t>
      </w:r>
      <w:r w:rsidR="002913EE" w:rsidRPr="007C1BCB">
        <w:rPr>
          <w:rStyle w:val="hps"/>
          <w:rFonts w:asciiTheme="majorBidi" w:hAnsiTheme="majorBidi" w:cstheme="majorBidi"/>
          <w:lang w:val="en"/>
        </w:rPr>
        <w:t xml:space="preserve">the influence of foreign culture into </w:t>
      </w:r>
      <w:r w:rsidR="00AF45BE">
        <w:rPr>
          <w:rStyle w:val="hps"/>
          <w:rFonts w:asciiTheme="majorBidi" w:hAnsiTheme="majorBidi" w:cstheme="majorBidi"/>
          <w:lang w:val="en"/>
        </w:rPr>
        <w:t xml:space="preserve">an </w:t>
      </w:r>
      <w:r w:rsidR="002913EE" w:rsidRPr="007C1BCB">
        <w:rPr>
          <w:rStyle w:val="hps"/>
          <w:rFonts w:asciiTheme="majorBidi" w:hAnsiTheme="majorBidi" w:cstheme="majorBidi"/>
          <w:lang w:val="en"/>
        </w:rPr>
        <w:t xml:space="preserve">existing culture in order to </w:t>
      </w:r>
      <w:r w:rsidR="00470A1D">
        <w:rPr>
          <w:rStyle w:val="hps"/>
          <w:rFonts w:asciiTheme="majorBidi" w:hAnsiTheme="majorBidi" w:cstheme="majorBidi"/>
          <w:lang w:val="en"/>
        </w:rPr>
        <w:t>create peaceful-</w:t>
      </w:r>
      <w:r w:rsidR="002913EE" w:rsidRPr="007C1BCB">
        <w:rPr>
          <w:rStyle w:val="hps"/>
          <w:rFonts w:asciiTheme="majorBidi" w:hAnsiTheme="majorBidi" w:cstheme="majorBidi"/>
          <w:lang w:val="en"/>
        </w:rPr>
        <w:t>harmonious</w:t>
      </w:r>
      <w:r w:rsidR="00470A1D">
        <w:rPr>
          <w:rStyle w:val="hps"/>
          <w:rFonts w:asciiTheme="majorBidi" w:hAnsiTheme="majorBidi" w:cstheme="majorBidi"/>
          <w:lang w:val="en"/>
        </w:rPr>
        <w:t>-life</w:t>
      </w:r>
      <w:r w:rsidR="002913EE" w:rsidRPr="007C1BCB">
        <w:rPr>
          <w:rStyle w:val="hps"/>
          <w:rFonts w:asciiTheme="majorBidi" w:hAnsiTheme="majorBidi" w:cstheme="majorBidi"/>
          <w:lang w:val="en"/>
        </w:rPr>
        <w:t xml:space="preserve"> based on </w:t>
      </w:r>
      <w:r w:rsidR="00470A1D">
        <w:rPr>
          <w:rStyle w:val="hps"/>
          <w:rFonts w:asciiTheme="majorBidi" w:hAnsiTheme="majorBidi" w:cstheme="majorBidi"/>
          <w:lang w:val="en"/>
        </w:rPr>
        <w:t>“</w:t>
      </w:r>
      <w:r w:rsidR="002913EE" w:rsidRPr="007C1BCB">
        <w:rPr>
          <w:rStyle w:val="hps"/>
          <w:rFonts w:asciiTheme="majorBidi" w:hAnsiTheme="majorBidi" w:cstheme="majorBidi"/>
          <w:lang w:val="en"/>
        </w:rPr>
        <w:t>local tastes</w:t>
      </w:r>
      <w:r w:rsidR="00470A1D">
        <w:rPr>
          <w:rStyle w:val="hps"/>
          <w:rFonts w:asciiTheme="majorBidi" w:hAnsiTheme="majorBidi" w:cstheme="majorBidi"/>
          <w:lang w:val="en"/>
        </w:rPr>
        <w:t>”</w:t>
      </w:r>
      <w:r w:rsidR="002913EE" w:rsidRPr="007C1BCB">
        <w:rPr>
          <w:rStyle w:val="hps"/>
          <w:rFonts w:asciiTheme="majorBidi" w:hAnsiTheme="majorBidi" w:cstheme="majorBidi"/>
          <w:lang w:val="en"/>
        </w:rPr>
        <w:t>, and often at the same time, the modification and the adjustment</w:t>
      </w:r>
      <w:r w:rsidR="00470A1D">
        <w:rPr>
          <w:rStyle w:val="hps"/>
          <w:rFonts w:asciiTheme="majorBidi" w:hAnsiTheme="majorBidi" w:cstheme="majorBidi"/>
          <w:lang w:val="en"/>
        </w:rPr>
        <w:t xml:space="preserve"> also</w:t>
      </w:r>
      <w:r w:rsidR="002913EE" w:rsidRPr="007C1BCB">
        <w:rPr>
          <w:rStyle w:val="hps"/>
          <w:rFonts w:asciiTheme="majorBidi" w:hAnsiTheme="majorBidi" w:cstheme="majorBidi"/>
          <w:lang w:val="en"/>
        </w:rPr>
        <w:t xml:space="preserve"> </w:t>
      </w:r>
      <w:r w:rsidR="00470A1D">
        <w:rPr>
          <w:rStyle w:val="hps"/>
          <w:rFonts w:asciiTheme="majorBidi" w:hAnsiTheme="majorBidi" w:cstheme="majorBidi"/>
          <w:lang w:val="en"/>
        </w:rPr>
        <w:t>generate</w:t>
      </w:r>
      <w:r w:rsidR="002913EE" w:rsidRPr="007C1BCB">
        <w:rPr>
          <w:rStyle w:val="hps"/>
          <w:rFonts w:asciiTheme="majorBidi" w:hAnsiTheme="majorBidi" w:cstheme="majorBidi"/>
          <w:lang w:val="en"/>
        </w:rPr>
        <w:t xml:space="preserve"> a</w:t>
      </w:r>
      <w:r w:rsidR="00470A1D">
        <w:rPr>
          <w:rStyle w:val="hps"/>
          <w:rFonts w:asciiTheme="majorBidi" w:hAnsiTheme="majorBidi" w:cstheme="majorBidi"/>
          <w:lang w:val="en"/>
        </w:rPr>
        <w:t xml:space="preserve"> specific form or identity of an </w:t>
      </w:r>
      <w:r w:rsidR="002913EE" w:rsidRPr="007C1BCB">
        <w:rPr>
          <w:rStyle w:val="hps"/>
          <w:rFonts w:asciiTheme="majorBidi" w:hAnsiTheme="majorBidi" w:cstheme="majorBidi"/>
          <w:lang w:val="en"/>
        </w:rPr>
        <w:t>area</w:t>
      </w:r>
      <w:r w:rsidR="00470A1D">
        <w:rPr>
          <w:rStyle w:val="hps"/>
          <w:rFonts w:asciiTheme="majorBidi" w:hAnsiTheme="majorBidi" w:cstheme="majorBidi"/>
          <w:lang w:val="en"/>
        </w:rPr>
        <w:t xml:space="preserve">, or a </w:t>
      </w:r>
      <w:r w:rsidR="002913EE" w:rsidRPr="007C1BCB">
        <w:rPr>
          <w:rStyle w:val="hps"/>
          <w:rFonts w:asciiTheme="majorBidi" w:hAnsiTheme="majorBidi" w:cstheme="majorBidi"/>
          <w:lang w:val="en"/>
        </w:rPr>
        <w:t>district</w:t>
      </w:r>
      <w:r w:rsidR="00470A1D">
        <w:rPr>
          <w:rStyle w:val="hps"/>
          <w:rFonts w:asciiTheme="majorBidi" w:hAnsiTheme="majorBidi" w:cstheme="majorBidi"/>
          <w:lang w:val="en"/>
        </w:rPr>
        <w:t>, or even an ethnicity</w:t>
      </w:r>
      <w:r w:rsidR="002913EE" w:rsidRPr="007C1BCB">
        <w:rPr>
          <w:rStyle w:val="hps"/>
          <w:rFonts w:asciiTheme="majorBidi" w:hAnsiTheme="majorBidi" w:cstheme="majorBidi"/>
          <w:lang w:val="en"/>
        </w:rPr>
        <w:t xml:space="preserve"> (</w:t>
      </w:r>
      <w:proofErr w:type="spellStart"/>
      <w:r w:rsidR="002913EE" w:rsidRPr="007C1BCB">
        <w:rPr>
          <w:rStyle w:val="hps"/>
          <w:rFonts w:asciiTheme="majorBidi" w:hAnsiTheme="majorBidi" w:cstheme="majorBidi"/>
          <w:lang w:val="en"/>
        </w:rPr>
        <w:t>Sukarata</w:t>
      </w:r>
      <w:proofErr w:type="spellEnd"/>
      <w:r w:rsidR="002913EE" w:rsidRPr="007C1BCB">
        <w:rPr>
          <w:rStyle w:val="hps"/>
          <w:rFonts w:asciiTheme="majorBidi" w:hAnsiTheme="majorBidi" w:cstheme="majorBidi"/>
          <w:lang w:val="en"/>
        </w:rPr>
        <w:t>, 1999).</w:t>
      </w:r>
    </w:p>
    <w:p w14:paraId="0B9614B3" w14:textId="77777777" w:rsidR="00F670F8" w:rsidRPr="00F670F8" w:rsidRDefault="00F670F8" w:rsidP="00F670F8">
      <w:pPr>
        <w:spacing w:after="0" w:line="240" w:lineRule="auto"/>
        <w:ind w:firstLine="720"/>
        <w:jc w:val="both"/>
        <w:rPr>
          <w:rFonts w:ascii="Times New Roman" w:hAnsi="Times New Roman" w:cs="Times New Roman"/>
          <w:lang w:val="en-GB"/>
        </w:rPr>
      </w:pPr>
      <w:r w:rsidRPr="00F670F8">
        <w:rPr>
          <w:rFonts w:ascii="Times New Roman" w:hAnsi="Times New Roman" w:cs="Times New Roman"/>
          <w:lang w:val="en-GB"/>
        </w:rPr>
        <w:t>The acculturation that occurred from the dispersion of reli</w:t>
      </w:r>
      <w:r w:rsidR="00B01E50">
        <w:rPr>
          <w:rFonts w:ascii="Times New Roman" w:hAnsi="Times New Roman" w:cs="Times New Roman"/>
          <w:lang w:val="en-GB"/>
        </w:rPr>
        <w:t>gion had resulted in uniqueness -</w:t>
      </w:r>
      <w:r w:rsidRPr="00F670F8">
        <w:rPr>
          <w:rFonts w:ascii="Times New Roman" w:hAnsi="Times New Roman" w:cs="Times New Roman"/>
          <w:lang w:val="en-GB"/>
        </w:rPr>
        <w:t xml:space="preserve"> in terms of symbols and architectures of houses of worship, in terms of worship rituals/procedures, as well as in terms of interactions and chara</w:t>
      </w:r>
      <w:r w:rsidR="00B01E50">
        <w:rPr>
          <w:rFonts w:ascii="Times New Roman" w:hAnsi="Times New Roman" w:cs="Times New Roman"/>
          <w:lang w:val="en-GB"/>
        </w:rPr>
        <w:t>cteristics of typical followers -</w:t>
      </w:r>
      <w:r w:rsidRPr="00F670F8">
        <w:rPr>
          <w:rFonts w:ascii="Times New Roman" w:hAnsi="Times New Roman" w:cs="Times New Roman"/>
          <w:lang w:val="en-GB"/>
        </w:rPr>
        <w:t xml:space="preserve"> that makes them peerless across the world.  </w:t>
      </w:r>
      <w:r w:rsidR="00B01E50">
        <w:rPr>
          <w:rStyle w:val="hps"/>
          <w:rFonts w:asciiTheme="majorBidi" w:hAnsiTheme="majorBidi" w:cstheme="majorBidi"/>
          <w:lang w:val="en"/>
        </w:rPr>
        <w:t>Below are</w:t>
      </w:r>
      <w:r w:rsidR="00E44693" w:rsidRPr="007C1BCB">
        <w:rPr>
          <w:rStyle w:val="hps"/>
          <w:rFonts w:asciiTheme="majorBidi" w:hAnsiTheme="majorBidi" w:cstheme="majorBidi"/>
          <w:lang w:val="en"/>
        </w:rPr>
        <w:t xml:space="preserve"> </w:t>
      </w:r>
      <w:r w:rsidR="00F50248" w:rsidRPr="007C1BCB">
        <w:rPr>
          <w:rStyle w:val="hps"/>
          <w:rFonts w:asciiTheme="majorBidi" w:hAnsiTheme="majorBidi" w:cstheme="majorBidi"/>
          <w:lang w:val="en"/>
        </w:rPr>
        <w:t xml:space="preserve">several </w:t>
      </w:r>
      <w:r w:rsidR="00877EFC">
        <w:rPr>
          <w:rStyle w:val="hps"/>
          <w:rFonts w:asciiTheme="majorBidi" w:hAnsiTheme="majorBidi" w:cstheme="majorBidi"/>
          <w:lang w:val="en"/>
        </w:rPr>
        <w:t xml:space="preserve">from </w:t>
      </w:r>
      <w:r w:rsidR="00AF45BE">
        <w:rPr>
          <w:rStyle w:val="hps"/>
          <w:rFonts w:asciiTheme="majorBidi" w:hAnsiTheme="majorBidi" w:cstheme="majorBidi"/>
          <w:lang w:val="en"/>
        </w:rPr>
        <w:t xml:space="preserve">the </w:t>
      </w:r>
      <w:r w:rsidR="00877EFC">
        <w:rPr>
          <w:rStyle w:val="hps"/>
          <w:rFonts w:asciiTheme="majorBidi" w:hAnsiTheme="majorBidi" w:cstheme="majorBidi"/>
          <w:lang w:val="en"/>
        </w:rPr>
        <w:t xml:space="preserve">abundance of </w:t>
      </w:r>
      <w:r w:rsidR="00F50248" w:rsidRPr="007C1BCB">
        <w:rPr>
          <w:rStyle w:val="hps"/>
          <w:rFonts w:asciiTheme="majorBidi" w:hAnsiTheme="majorBidi" w:cstheme="majorBidi"/>
          <w:lang w:val="en"/>
        </w:rPr>
        <w:t xml:space="preserve">examples of </w:t>
      </w:r>
      <w:r w:rsidR="00AF45BE">
        <w:rPr>
          <w:rStyle w:val="hps"/>
          <w:rFonts w:asciiTheme="majorBidi" w:hAnsiTheme="majorBidi" w:cstheme="majorBidi"/>
          <w:lang w:val="en"/>
        </w:rPr>
        <w:t>real-</w:t>
      </w:r>
      <w:r>
        <w:rPr>
          <w:rStyle w:val="hps"/>
          <w:rFonts w:asciiTheme="majorBidi" w:hAnsiTheme="majorBidi" w:cstheme="majorBidi"/>
          <w:lang w:val="en"/>
        </w:rPr>
        <w:t xml:space="preserve">life </w:t>
      </w:r>
      <w:r w:rsidR="00E44693" w:rsidRPr="007C1BCB">
        <w:rPr>
          <w:rStyle w:val="hps"/>
          <w:rFonts w:asciiTheme="majorBidi" w:hAnsiTheme="majorBidi" w:cstheme="majorBidi"/>
          <w:lang w:val="en"/>
        </w:rPr>
        <w:t>stories</w:t>
      </w:r>
      <w:r w:rsidR="00D26D03" w:rsidRPr="007C1BCB">
        <w:rPr>
          <w:rStyle w:val="hps"/>
          <w:rFonts w:asciiTheme="majorBidi" w:hAnsiTheme="majorBidi" w:cstheme="majorBidi"/>
          <w:lang w:val="en"/>
        </w:rPr>
        <w:t>,</w:t>
      </w:r>
      <w:r w:rsidR="00E44693" w:rsidRPr="007C1BCB">
        <w:rPr>
          <w:rStyle w:val="hps"/>
          <w:rFonts w:asciiTheme="majorBidi" w:hAnsiTheme="majorBidi" w:cstheme="majorBidi"/>
          <w:lang w:val="en"/>
        </w:rPr>
        <w:t xml:space="preserve"> </w:t>
      </w:r>
      <w:r w:rsidR="005661C1" w:rsidRPr="007C1BCB">
        <w:rPr>
          <w:rStyle w:val="hps"/>
          <w:rFonts w:asciiTheme="majorBidi" w:hAnsiTheme="majorBidi" w:cstheme="majorBidi"/>
          <w:lang w:val="en"/>
        </w:rPr>
        <w:t>together with</w:t>
      </w:r>
      <w:r w:rsidR="008D7DC2" w:rsidRPr="007C1BCB">
        <w:rPr>
          <w:rStyle w:val="hps"/>
          <w:rFonts w:asciiTheme="majorBidi" w:hAnsiTheme="majorBidi" w:cstheme="majorBidi"/>
          <w:lang w:val="en"/>
        </w:rPr>
        <w:t xml:space="preserve"> some pictures of </w:t>
      </w:r>
      <w:r w:rsidR="00E44693" w:rsidRPr="007C1BCB">
        <w:rPr>
          <w:rStyle w:val="hps"/>
          <w:rFonts w:asciiTheme="majorBidi" w:hAnsiTheme="majorBidi" w:cstheme="majorBidi"/>
          <w:lang w:val="en"/>
        </w:rPr>
        <w:t>interreligious harmony in Indonesia</w:t>
      </w:r>
      <w:r w:rsidR="00470A1D">
        <w:rPr>
          <w:rStyle w:val="hps"/>
          <w:rFonts w:asciiTheme="majorBidi" w:hAnsiTheme="majorBidi" w:cstheme="majorBidi"/>
          <w:lang w:val="en"/>
        </w:rPr>
        <w:t>.  This obviously highlights</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a huge real</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portrait</w:t>
      </w:r>
      <w:r w:rsidR="00E44693" w:rsidRPr="007C1BCB">
        <w:rPr>
          <w:rFonts w:asciiTheme="majorBidi" w:hAnsiTheme="majorBidi" w:cstheme="majorBidi"/>
          <w:lang w:val="en"/>
        </w:rPr>
        <w:t xml:space="preserve"> </w:t>
      </w:r>
      <w:r w:rsidR="00E44693" w:rsidRPr="007C1BCB">
        <w:rPr>
          <w:rStyle w:val="hps"/>
          <w:rFonts w:asciiTheme="majorBidi" w:hAnsiTheme="majorBidi" w:cstheme="majorBidi"/>
          <w:lang w:val="en"/>
        </w:rPr>
        <w:t>of religious harmony</w:t>
      </w:r>
      <w:r w:rsidR="00E44693" w:rsidRPr="007C1BCB">
        <w:rPr>
          <w:rFonts w:asciiTheme="majorBidi" w:hAnsiTheme="majorBidi" w:cstheme="majorBidi"/>
          <w:lang w:val="en"/>
        </w:rPr>
        <w:t xml:space="preserve"> and tolerance, </w:t>
      </w:r>
      <w:r w:rsidR="00DF4833">
        <w:rPr>
          <w:rFonts w:asciiTheme="majorBidi" w:hAnsiTheme="majorBidi" w:cstheme="majorBidi"/>
          <w:lang w:val="en"/>
        </w:rPr>
        <w:t xml:space="preserve">which </w:t>
      </w:r>
      <w:r w:rsidR="00E44693" w:rsidRPr="007C1BCB">
        <w:rPr>
          <w:rStyle w:val="hps"/>
          <w:rFonts w:asciiTheme="majorBidi" w:hAnsiTheme="majorBidi" w:cstheme="majorBidi"/>
          <w:lang w:val="en"/>
        </w:rPr>
        <w:t xml:space="preserve">is inevitably </w:t>
      </w:r>
      <w:r w:rsidR="00E44693" w:rsidRPr="007C1BCB">
        <w:rPr>
          <w:rFonts w:asciiTheme="majorBidi" w:hAnsiTheme="majorBidi" w:cstheme="majorBidi"/>
          <w:lang w:val="en"/>
        </w:rPr>
        <w:t>the descent legacy of I</w:t>
      </w:r>
      <w:r w:rsidR="00E44693" w:rsidRPr="007C1BCB">
        <w:rPr>
          <w:rStyle w:val="hps"/>
          <w:rFonts w:asciiTheme="majorBidi" w:hAnsiTheme="majorBidi" w:cstheme="majorBidi"/>
          <w:lang w:val="en"/>
        </w:rPr>
        <w:t>ndonesia</w:t>
      </w:r>
      <w:r w:rsidR="00E44693" w:rsidRPr="007C1BCB">
        <w:rPr>
          <w:rFonts w:asciiTheme="majorBidi" w:hAnsiTheme="majorBidi" w:cstheme="majorBidi"/>
          <w:lang w:val="en"/>
        </w:rPr>
        <w:t xml:space="preserve">.  </w:t>
      </w:r>
    </w:p>
    <w:p w14:paraId="17A4DC0A" w14:textId="77777777" w:rsidR="008D7DC2" w:rsidRPr="007C1BCB" w:rsidRDefault="008D7DC2" w:rsidP="007C1BCB">
      <w:pPr>
        <w:spacing w:after="0" w:line="240" w:lineRule="auto"/>
        <w:jc w:val="both"/>
        <w:rPr>
          <w:rFonts w:asciiTheme="majorBidi" w:hAnsiTheme="majorBidi" w:cstheme="majorBidi"/>
          <w:color w:val="0070C0"/>
          <w:lang w:val="en"/>
        </w:rPr>
      </w:pPr>
    </w:p>
    <w:p w14:paraId="2A9A2A46" w14:textId="77777777" w:rsidR="008D7DC2" w:rsidRPr="007C1BCB" w:rsidRDefault="008D7DC2" w:rsidP="007C1BCB">
      <w:pPr>
        <w:pStyle w:val="ListParagraph"/>
        <w:numPr>
          <w:ilvl w:val="0"/>
          <w:numId w:val="1"/>
        </w:numPr>
        <w:spacing w:after="0" w:line="240" w:lineRule="auto"/>
        <w:ind w:left="270" w:hanging="270"/>
        <w:contextualSpacing w:val="0"/>
        <w:jc w:val="both"/>
        <w:rPr>
          <w:rFonts w:asciiTheme="majorBidi" w:hAnsiTheme="majorBidi" w:cstheme="majorBidi"/>
          <w:b/>
          <w:bCs/>
        </w:rPr>
      </w:pPr>
      <w:r w:rsidRPr="007C1BCB">
        <w:rPr>
          <w:rFonts w:asciiTheme="majorBidi" w:hAnsiTheme="majorBidi" w:cstheme="majorBidi"/>
          <w:b/>
          <w:bCs/>
        </w:rPr>
        <w:t>Mosque of Al-Hikmah and Christian Church of</w:t>
      </w:r>
      <w:r w:rsidR="00D26D03" w:rsidRPr="007C1BCB">
        <w:rPr>
          <w:rFonts w:asciiTheme="majorBidi" w:hAnsiTheme="majorBidi" w:cstheme="majorBidi"/>
          <w:b/>
          <w:bCs/>
        </w:rPr>
        <w:t xml:space="preserve"> Javanese </w:t>
      </w:r>
      <w:proofErr w:type="spellStart"/>
      <w:r w:rsidR="00D26D03" w:rsidRPr="007C1BCB">
        <w:rPr>
          <w:rFonts w:asciiTheme="majorBidi" w:hAnsiTheme="majorBidi" w:cstheme="majorBidi"/>
          <w:b/>
          <w:bCs/>
        </w:rPr>
        <w:t>Joyodiningratan</w:t>
      </w:r>
      <w:proofErr w:type="spellEnd"/>
      <w:r w:rsidR="00D26D03" w:rsidRPr="007C1BCB">
        <w:rPr>
          <w:rFonts w:asciiTheme="majorBidi" w:hAnsiTheme="majorBidi" w:cstheme="majorBidi"/>
          <w:b/>
          <w:bCs/>
        </w:rPr>
        <w:t xml:space="preserve"> (GKJ)</w:t>
      </w:r>
      <w:r w:rsidRPr="007C1BCB">
        <w:rPr>
          <w:rFonts w:asciiTheme="majorBidi" w:hAnsiTheme="majorBidi" w:cstheme="majorBidi"/>
          <w:b/>
          <w:bCs/>
        </w:rPr>
        <w:t xml:space="preserve">  </w:t>
      </w:r>
    </w:p>
    <w:p w14:paraId="77549392" w14:textId="77777777" w:rsidR="008D7DC2" w:rsidRPr="007C1BCB" w:rsidRDefault="00082D0D" w:rsidP="007C1BCB">
      <w:pPr>
        <w:pStyle w:val="ListParagraph"/>
        <w:spacing w:after="0" w:line="240" w:lineRule="auto"/>
        <w:ind w:left="270" w:firstLine="450"/>
        <w:contextualSpacing w:val="0"/>
        <w:jc w:val="both"/>
        <w:rPr>
          <w:rFonts w:asciiTheme="majorBidi" w:hAnsiTheme="majorBidi" w:cstheme="majorBidi"/>
        </w:rPr>
      </w:pPr>
      <w:r w:rsidRPr="007C1BCB">
        <w:rPr>
          <w:rFonts w:asciiTheme="majorBidi" w:hAnsiTheme="majorBidi" w:cstheme="majorBidi"/>
          <w:noProof/>
        </w:rPr>
        <w:drawing>
          <wp:anchor distT="0" distB="0" distL="114300" distR="114300" simplePos="0" relativeHeight="251678720" behindDoc="0" locked="0" layoutInCell="1" allowOverlap="1" wp14:anchorId="7DBA8118" wp14:editId="76F77638">
            <wp:simplePos x="0" y="0"/>
            <wp:positionH relativeFrom="column">
              <wp:posOffset>2842895</wp:posOffset>
            </wp:positionH>
            <wp:positionV relativeFrom="paragraph">
              <wp:posOffset>132080</wp:posOffset>
            </wp:positionV>
            <wp:extent cx="3152775" cy="2371725"/>
            <wp:effectExtent l="0" t="0" r="9525" b="9525"/>
            <wp:wrapThrough wrapText="bothSides">
              <wp:wrapPolygon edited="0">
                <wp:start x="0" y="0"/>
                <wp:lineTo x="0" y="21513"/>
                <wp:lineTo x="21535" y="21513"/>
                <wp:lineTo x="21535" y="0"/>
                <wp:lineTo x="0" y="0"/>
              </wp:wrapPolygon>
            </wp:wrapThrough>
            <wp:docPr id="2" name="Picture 2" descr="C:\Users\AC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277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DC2" w:rsidRPr="007C1BCB">
        <w:rPr>
          <w:rFonts w:asciiTheme="majorBidi" w:hAnsiTheme="majorBidi" w:cstheme="majorBidi"/>
        </w:rPr>
        <w:t>These two distinct houses of worship are located in the city of Solo, Surakarta, built side by side (the Church was in 1929, whereas the Mosque was in 1947), on a piece of land and attached to each oth</w:t>
      </w:r>
      <w:r w:rsidR="00D26D03" w:rsidRPr="007C1BCB">
        <w:rPr>
          <w:rFonts w:asciiTheme="majorBidi" w:hAnsiTheme="majorBidi" w:cstheme="majorBidi"/>
        </w:rPr>
        <w:t xml:space="preserve">er with the same address number: </w:t>
      </w:r>
      <w:r w:rsidR="008D7DC2" w:rsidRPr="007C1BCB">
        <w:rPr>
          <w:rFonts w:asciiTheme="majorBidi" w:hAnsiTheme="majorBidi" w:cstheme="majorBidi"/>
        </w:rPr>
        <w:t>222, for correspondence purposes.  Both Mosque and Church community members are very proud of the fact that they are physically united.  And there is no intention of both parties at all to replace the reality of the same shared address.</w:t>
      </w:r>
    </w:p>
    <w:p w14:paraId="02AE4792" w14:textId="77777777" w:rsidR="00AD6BF1" w:rsidRDefault="00AD6BF1" w:rsidP="00DF4833">
      <w:pPr>
        <w:spacing w:after="0" w:line="240" w:lineRule="auto"/>
        <w:ind w:left="270" w:firstLine="450"/>
        <w:jc w:val="both"/>
        <w:rPr>
          <w:rFonts w:asciiTheme="majorBidi" w:hAnsiTheme="majorBidi" w:cstheme="majorBidi"/>
        </w:rPr>
      </w:pPr>
      <w:r w:rsidRPr="007C1BCB">
        <w:rPr>
          <w:rFonts w:asciiTheme="majorBidi" w:hAnsiTheme="majorBidi" w:cstheme="majorBidi"/>
        </w:rPr>
        <w:t>Musli</w:t>
      </w:r>
      <w:r w:rsidR="00FE78D2">
        <w:rPr>
          <w:rFonts w:asciiTheme="majorBidi" w:hAnsiTheme="majorBidi" w:cstheme="majorBidi"/>
        </w:rPr>
        <w:t xml:space="preserve">ms come and pay courteous visits </w:t>
      </w:r>
      <w:r w:rsidRPr="007C1BCB">
        <w:rPr>
          <w:rFonts w:asciiTheme="majorBidi" w:hAnsiTheme="majorBidi" w:cstheme="majorBidi"/>
        </w:rPr>
        <w:t>to the Church on Christmas, especially after the service is through, and vice versa, the Christians also have a respectful visit during Eid Al-Fitr and Eid Al-Adha.</w:t>
      </w:r>
    </w:p>
    <w:p w14:paraId="72FC6582" w14:textId="77777777" w:rsidR="00F670F8" w:rsidRPr="007C1BCB" w:rsidRDefault="00F670F8" w:rsidP="00DF4833">
      <w:pPr>
        <w:spacing w:after="0" w:line="240" w:lineRule="auto"/>
        <w:ind w:left="270" w:firstLine="450"/>
        <w:jc w:val="both"/>
        <w:rPr>
          <w:rFonts w:asciiTheme="majorBidi" w:hAnsiTheme="majorBidi" w:cstheme="majorBidi"/>
        </w:rPr>
      </w:pPr>
    </w:p>
    <w:p w14:paraId="57CF1248" w14:textId="77777777" w:rsidR="002E7758" w:rsidRPr="007C1BCB" w:rsidRDefault="002E7758" w:rsidP="007C1BCB">
      <w:pPr>
        <w:spacing w:after="0" w:line="240" w:lineRule="auto"/>
        <w:ind w:left="270" w:firstLine="4"/>
        <w:jc w:val="both"/>
        <w:rPr>
          <w:rFonts w:asciiTheme="majorBidi" w:hAnsiTheme="majorBidi" w:cstheme="majorBidi"/>
        </w:rPr>
      </w:pPr>
    </w:p>
    <w:p w14:paraId="3DFD2DD9" w14:textId="77777777" w:rsidR="005661C1" w:rsidRPr="007C1BCB" w:rsidRDefault="005661C1" w:rsidP="007C1BCB">
      <w:pPr>
        <w:pStyle w:val="ListParagraph"/>
        <w:numPr>
          <w:ilvl w:val="0"/>
          <w:numId w:val="1"/>
        </w:numPr>
        <w:spacing w:after="0" w:line="240" w:lineRule="auto"/>
        <w:ind w:left="284" w:hanging="284"/>
        <w:contextualSpacing w:val="0"/>
        <w:jc w:val="both"/>
        <w:rPr>
          <w:rFonts w:asciiTheme="majorBidi" w:hAnsiTheme="majorBidi" w:cstheme="majorBidi"/>
          <w:b/>
          <w:color w:val="000000"/>
        </w:rPr>
      </w:pPr>
      <w:proofErr w:type="spellStart"/>
      <w:r w:rsidRPr="007C1BCB">
        <w:rPr>
          <w:rFonts w:asciiTheme="majorBidi" w:hAnsiTheme="majorBidi" w:cstheme="majorBidi"/>
          <w:b/>
          <w:color w:val="000000"/>
        </w:rPr>
        <w:t>Istiqlal</w:t>
      </w:r>
      <w:proofErr w:type="spellEnd"/>
      <w:r w:rsidRPr="007C1BCB">
        <w:rPr>
          <w:rFonts w:asciiTheme="majorBidi" w:hAnsiTheme="majorBidi" w:cstheme="majorBidi"/>
          <w:b/>
          <w:color w:val="000000"/>
        </w:rPr>
        <w:t xml:space="preserve"> (Mosque) and </w:t>
      </w:r>
      <w:proofErr w:type="spellStart"/>
      <w:r w:rsidRPr="007C1BCB">
        <w:rPr>
          <w:rFonts w:asciiTheme="majorBidi" w:hAnsiTheme="majorBidi" w:cstheme="majorBidi"/>
          <w:b/>
          <w:color w:val="000000"/>
        </w:rPr>
        <w:t>Katedral</w:t>
      </w:r>
      <w:proofErr w:type="spellEnd"/>
      <w:r w:rsidRPr="007C1BCB">
        <w:rPr>
          <w:rFonts w:asciiTheme="majorBidi" w:hAnsiTheme="majorBidi" w:cstheme="majorBidi"/>
          <w:b/>
          <w:color w:val="000000"/>
        </w:rPr>
        <w:t xml:space="preserve"> (Church)</w:t>
      </w:r>
    </w:p>
    <w:p w14:paraId="34D4A191" w14:textId="77777777" w:rsidR="00F92CB6" w:rsidRDefault="007E0FCD" w:rsidP="007C1BCB">
      <w:pPr>
        <w:spacing w:after="0" w:line="240" w:lineRule="auto"/>
        <w:ind w:left="284" w:firstLine="436"/>
        <w:jc w:val="both"/>
        <w:rPr>
          <w:rFonts w:asciiTheme="majorBidi" w:hAnsiTheme="majorBidi" w:cstheme="majorBidi"/>
          <w:color w:val="000000"/>
        </w:rPr>
      </w:pPr>
      <w:r w:rsidRPr="007C1BCB">
        <w:rPr>
          <w:rFonts w:asciiTheme="majorBidi" w:hAnsiTheme="majorBidi" w:cstheme="majorBidi"/>
          <w:color w:val="000000"/>
        </w:rPr>
        <w:t xml:space="preserve">The </w:t>
      </w:r>
      <w:proofErr w:type="spellStart"/>
      <w:r w:rsidRPr="007C1BCB">
        <w:rPr>
          <w:rFonts w:asciiTheme="majorBidi" w:hAnsiTheme="majorBidi" w:cstheme="majorBidi"/>
          <w:color w:val="000000"/>
        </w:rPr>
        <w:t>Istiqlal</w:t>
      </w:r>
      <w:proofErr w:type="spellEnd"/>
      <w:r w:rsidR="00D26D03" w:rsidRPr="007C1BCB">
        <w:rPr>
          <w:rFonts w:asciiTheme="majorBidi" w:hAnsiTheme="majorBidi" w:cstheme="majorBidi"/>
          <w:color w:val="000000"/>
        </w:rPr>
        <w:t xml:space="preserve"> was</w:t>
      </w:r>
      <w:r w:rsidR="001B0D7D" w:rsidRPr="007C1BCB">
        <w:rPr>
          <w:rFonts w:asciiTheme="majorBidi" w:hAnsiTheme="majorBidi" w:cstheme="majorBidi"/>
          <w:color w:val="000000"/>
        </w:rPr>
        <w:t xml:space="preserve"> built in 1961</w:t>
      </w:r>
      <w:r w:rsidRPr="007C1BCB">
        <w:rPr>
          <w:rFonts w:asciiTheme="majorBidi" w:hAnsiTheme="majorBidi" w:cstheme="majorBidi"/>
          <w:color w:val="000000"/>
        </w:rPr>
        <w:t xml:space="preserve"> and </w:t>
      </w:r>
      <w:r w:rsidR="002C6063">
        <w:rPr>
          <w:rFonts w:asciiTheme="majorBidi" w:hAnsiTheme="majorBidi" w:cstheme="majorBidi"/>
          <w:color w:val="000000"/>
        </w:rPr>
        <w:t xml:space="preserve">the </w:t>
      </w:r>
      <w:r w:rsidRPr="007C1BCB">
        <w:rPr>
          <w:rFonts w:asciiTheme="majorBidi" w:hAnsiTheme="majorBidi" w:cstheme="majorBidi"/>
          <w:color w:val="000000"/>
        </w:rPr>
        <w:t>Cathedral</w:t>
      </w:r>
      <w:r w:rsidR="00D26D03" w:rsidRPr="007C1BCB">
        <w:rPr>
          <w:rFonts w:asciiTheme="majorBidi" w:hAnsiTheme="majorBidi" w:cstheme="majorBidi"/>
          <w:color w:val="000000"/>
        </w:rPr>
        <w:t xml:space="preserve"> was</w:t>
      </w:r>
      <w:r w:rsidR="001B0D7D" w:rsidRPr="007C1BCB">
        <w:rPr>
          <w:rFonts w:asciiTheme="majorBidi" w:hAnsiTheme="majorBidi" w:cstheme="majorBidi"/>
          <w:color w:val="000000"/>
        </w:rPr>
        <w:t xml:space="preserve"> built in 1889</w:t>
      </w:r>
      <w:r w:rsidRPr="007C1BCB">
        <w:rPr>
          <w:rFonts w:asciiTheme="majorBidi" w:hAnsiTheme="majorBidi" w:cstheme="majorBidi"/>
          <w:color w:val="000000"/>
        </w:rPr>
        <w:t xml:space="preserve">, located in the </w:t>
      </w:r>
      <w:proofErr w:type="spellStart"/>
      <w:r w:rsidRPr="007C1BCB">
        <w:rPr>
          <w:rFonts w:asciiTheme="majorBidi" w:hAnsiTheme="majorBidi" w:cstheme="majorBidi"/>
          <w:color w:val="000000"/>
        </w:rPr>
        <w:t>centre</w:t>
      </w:r>
      <w:proofErr w:type="spellEnd"/>
      <w:r w:rsidRPr="007C1BCB">
        <w:rPr>
          <w:rFonts w:asciiTheme="majorBidi" w:hAnsiTheme="majorBidi" w:cstheme="majorBidi"/>
          <w:color w:val="000000"/>
        </w:rPr>
        <w:t xml:space="preserve"> of Jakarta</w:t>
      </w:r>
      <w:r w:rsidR="00D26D03" w:rsidRPr="007C1BCB">
        <w:rPr>
          <w:rFonts w:asciiTheme="majorBidi" w:hAnsiTheme="majorBidi" w:cstheme="majorBidi"/>
          <w:color w:val="000000"/>
        </w:rPr>
        <w:t>,</w:t>
      </w:r>
      <w:r w:rsidRPr="007C1BCB">
        <w:rPr>
          <w:rFonts w:asciiTheme="majorBidi" w:hAnsiTheme="majorBidi" w:cstheme="majorBidi"/>
          <w:color w:val="000000"/>
        </w:rPr>
        <w:t xml:space="preserve"> </w:t>
      </w:r>
      <w:r w:rsidR="001B0D7D" w:rsidRPr="007C1BCB">
        <w:rPr>
          <w:rFonts w:asciiTheme="majorBidi" w:hAnsiTheme="majorBidi" w:cstheme="majorBidi"/>
          <w:color w:val="000000"/>
        </w:rPr>
        <w:t>are</w:t>
      </w:r>
      <w:r w:rsidRPr="007C1BCB">
        <w:rPr>
          <w:rFonts w:asciiTheme="majorBidi" w:hAnsiTheme="majorBidi" w:cstheme="majorBidi"/>
          <w:color w:val="000000"/>
        </w:rPr>
        <w:t xml:space="preserve"> obviously the most noticeable compared to the other bui</w:t>
      </w:r>
      <w:r w:rsidR="00F670F8">
        <w:rPr>
          <w:rFonts w:asciiTheme="majorBidi" w:hAnsiTheme="majorBidi" w:cstheme="majorBidi"/>
          <w:color w:val="000000"/>
        </w:rPr>
        <w:t xml:space="preserve">ldings in the vicinity of </w:t>
      </w:r>
      <w:r w:rsidR="00FE78D2">
        <w:rPr>
          <w:rFonts w:asciiTheme="majorBidi" w:hAnsiTheme="majorBidi" w:cstheme="majorBidi"/>
          <w:color w:val="000000"/>
        </w:rPr>
        <w:t xml:space="preserve">a </w:t>
      </w:r>
      <w:r w:rsidR="00F670F8">
        <w:rPr>
          <w:rFonts w:asciiTheme="majorBidi" w:hAnsiTheme="majorBidi" w:cstheme="majorBidi"/>
          <w:color w:val="000000"/>
        </w:rPr>
        <w:t xml:space="preserve">town, and also considered </w:t>
      </w:r>
      <w:r w:rsidR="00F670F8" w:rsidRPr="007C1BCB">
        <w:rPr>
          <w:rFonts w:asciiTheme="majorBidi" w:hAnsiTheme="majorBidi" w:cstheme="majorBidi"/>
          <w:color w:val="000000"/>
        </w:rPr>
        <w:t xml:space="preserve">as one of </w:t>
      </w:r>
      <w:r w:rsidR="00FE78D2">
        <w:rPr>
          <w:rFonts w:asciiTheme="majorBidi" w:hAnsiTheme="majorBidi" w:cstheme="majorBidi"/>
          <w:color w:val="000000"/>
        </w:rPr>
        <w:t xml:space="preserve">the </w:t>
      </w:r>
      <w:r w:rsidR="00F670F8" w:rsidRPr="007C1BCB">
        <w:rPr>
          <w:rFonts w:asciiTheme="majorBidi" w:hAnsiTheme="majorBidi" w:cstheme="majorBidi"/>
          <w:color w:val="000000"/>
        </w:rPr>
        <w:t>capital’s icons</w:t>
      </w:r>
      <w:r w:rsidR="00F670F8">
        <w:rPr>
          <w:rFonts w:asciiTheme="majorBidi" w:hAnsiTheme="majorBidi" w:cstheme="majorBidi"/>
          <w:color w:val="000000"/>
        </w:rPr>
        <w:t xml:space="preserve">.  Both buildings </w:t>
      </w:r>
      <w:r w:rsidRPr="007C1BCB">
        <w:rPr>
          <w:rFonts w:asciiTheme="majorBidi" w:hAnsiTheme="majorBidi" w:cstheme="majorBidi"/>
          <w:color w:val="000000"/>
        </w:rPr>
        <w:t>are the symbols of major religions</w:t>
      </w:r>
      <w:r w:rsidR="00F670F8">
        <w:rPr>
          <w:rFonts w:asciiTheme="majorBidi" w:hAnsiTheme="majorBidi" w:cstheme="majorBidi"/>
          <w:color w:val="000000"/>
        </w:rPr>
        <w:t xml:space="preserve"> in Indonesia</w:t>
      </w:r>
      <w:r w:rsidRPr="007C1BCB">
        <w:rPr>
          <w:rFonts w:asciiTheme="majorBidi" w:hAnsiTheme="majorBidi" w:cstheme="majorBidi"/>
          <w:color w:val="000000"/>
        </w:rPr>
        <w:t>.  They do not only give pride to their adherents but also to the people of Indonesia in general.  The existence of those two</w:t>
      </w:r>
      <w:r w:rsidR="00F670F8">
        <w:rPr>
          <w:rFonts w:asciiTheme="majorBidi" w:hAnsiTheme="majorBidi" w:cstheme="majorBidi"/>
          <w:color w:val="000000"/>
        </w:rPr>
        <w:t xml:space="preserve"> big houses of worship</w:t>
      </w:r>
      <w:r w:rsidRPr="007C1BCB">
        <w:rPr>
          <w:rFonts w:asciiTheme="majorBidi" w:hAnsiTheme="majorBidi" w:cstheme="majorBidi"/>
          <w:color w:val="000000"/>
        </w:rPr>
        <w:t xml:space="preserve"> placed vis-a-vis has shown that in the history of Indonesia, living together harmoniously amongst people with different religions is not an odd phenomenon.  The evidence is clearly seen from the location of those two houses of worship which are adjacently </w:t>
      </w:r>
      <w:r w:rsidR="001B0D7D" w:rsidRPr="007C1BCB">
        <w:rPr>
          <w:rFonts w:asciiTheme="majorBidi" w:hAnsiTheme="majorBidi" w:cstheme="majorBidi"/>
          <w:color w:val="000000"/>
        </w:rPr>
        <w:t xml:space="preserve">placed.  </w:t>
      </w:r>
    </w:p>
    <w:p w14:paraId="5C47194E" w14:textId="77777777" w:rsidR="00F92CB6" w:rsidRPr="007C1BCB" w:rsidRDefault="00F92CB6" w:rsidP="00F92CB6">
      <w:pPr>
        <w:pStyle w:val="Default"/>
        <w:ind w:left="284" w:firstLine="436"/>
        <w:jc w:val="both"/>
        <w:rPr>
          <w:rFonts w:asciiTheme="majorBidi" w:hAnsiTheme="majorBidi" w:cstheme="majorBidi"/>
          <w:sz w:val="22"/>
          <w:szCs w:val="22"/>
        </w:rPr>
      </w:pPr>
      <w:r w:rsidRPr="007C1BCB">
        <w:rPr>
          <w:rFonts w:asciiTheme="majorBidi" w:hAnsiTheme="majorBidi" w:cstheme="majorBidi"/>
          <w:sz w:val="22"/>
          <w:szCs w:val="22"/>
        </w:rPr>
        <w:t>The official name of this Church was "</w:t>
      </w:r>
      <w:r w:rsidRPr="007C1BCB">
        <w:rPr>
          <w:rFonts w:asciiTheme="majorBidi" w:hAnsiTheme="majorBidi" w:cstheme="majorBidi"/>
          <w:i/>
          <w:sz w:val="22"/>
          <w:szCs w:val="22"/>
        </w:rPr>
        <w:t xml:space="preserve">De </w:t>
      </w:r>
      <w:proofErr w:type="spellStart"/>
      <w:r w:rsidRPr="007C1BCB">
        <w:rPr>
          <w:rFonts w:asciiTheme="majorBidi" w:hAnsiTheme="majorBidi" w:cstheme="majorBidi"/>
          <w:i/>
          <w:sz w:val="22"/>
          <w:szCs w:val="22"/>
        </w:rPr>
        <w:t>Kerk</w:t>
      </w:r>
      <w:proofErr w:type="spellEnd"/>
      <w:r w:rsidRPr="007C1BCB">
        <w:rPr>
          <w:rFonts w:asciiTheme="majorBidi" w:hAnsiTheme="majorBidi" w:cstheme="majorBidi"/>
          <w:i/>
          <w:sz w:val="22"/>
          <w:szCs w:val="22"/>
        </w:rPr>
        <w:t xml:space="preserve"> van </w:t>
      </w:r>
      <w:proofErr w:type="spellStart"/>
      <w:r w:rsidRPr="007C1BCB">
        <w:rPr>
          <w:rFonts w:asciiTheme="majorBidi" w:hAnsiTheme="majorBidi" w:cstheme="majorBidi"/>
          <w:i/>
          <w:sz w:val="22"/>
          <w:szCs w:val="22"/>
        </w:rPr>
        <w:t>Onze</w:t>
      </w:r>
      <w:proofErr w:type="spellEnd"/>
      <w:r w:rsidRPr="007C1BCB">
        <w:rPr>
          <w:rFonts w:asciiTheme="majorBidi" w:hAnsiTheme="majorBidi" w:cstheme="majorBidi"/>
          <w:i/>
          <w:sz w:val="22"/>
          <w:szCs w:val="22"/>
        </w:rPr>
        <w:t xml:space="preserve"> </w:t>
      </w:r>
      <w:proofErr w:type="spellStart"/>
      <w:r w:rsidRPr="007C1BCB">
        <w:rPr>
          <w:rFonts w:asciiTheme="majorBidi" w:hAnsiTheme="majorBidi" w:cstheme="majorBidi"/>
          <w:i/>
          <w:sz w:val="22"/>
          <w:szCs w:val="22"/>
        </w:rPr>
        <w:t>Lieve</w:t>
      </w:r>
      <w:proofErr w:type="spellEnd"/>
      <w:r w:rsidRPr="007C1BCB">
        <w:rPr>
          <w:rFonts w:asciiTheme="majorBidi" w:hAnsiTheme="majorBidi" w:cstheme="majorBidi"/>
          <w:i/>
          <w:sz w:val="22"/>
          <w:szCs w:val="22"/>
        </w:rPr>
        <w:t xml:space="preserve"> </w:t>
      </w:r>
      <w:proofErr w:type="spellStart"/>
      <w:r w:rsidRPr="007C1BCB">
        <w:rPr>
          <w:rFonts w:asciiTheme="majorBidi" w:hAnsiTheme="majorBidi" w:cstheme="majorBidi"/>
          <w:i/>
          <w:sz w:val="22"/>
          <w:szCs w:val="22"/>
        </w:rPr>
        <w:t>Vrowe</w:t>
      </w:r>
      <w:proofErr w:type="spellEnd"/>
      <w:r w:rsidRPr="007C1BCB">
        <w:rPr>
          <w:rFonts w:asciiTheme="majorBidi" w:hAnsiTheme="majorBidi" w:cstheme="majorBidi"/>
          <w:i/>
          <w:sz w:val="22"/>
          <w:szCs w:val="22"/>
        </w:rPr>
        <w:t xml:space="preserve"> ten </w:t>
      </w:r>
      <w:proofErr w:type="spellStart"/>
      <w:r w:rsidRPr="007C1BCB">
        <w:rPr>
          <w:rFonts w:asciiTheme="majorBidi" w:hAnsiTheme="majorBidi" w:cstheme="majorBidi"/>
          <w:i/>
          <w:sz w:val="22"/>
          <w:szCs w:val="22"/>
        </w:rPr>
        <w:t>Hemelopneming</w:t>
      </w:r>
      <w:proofErr w:type="spellEnd"/>
      <w:r w:rsidRPr="007C1BCB">
        <w:rPr>
          <w:rFonts w:asciiTheme="majorBidi" w:hAnsiTheme="majorBidi" w:cstheme="majorBidi"/>
          <w:sz w:val="22"/>
          <w:szCs w:val="22"/>
        </w:rPr>
        <w:t xml:space="preserve"> – which means:  “The Church Saint Mary ascending to heaven".  Meanwhile, literally, the word “</w:t>
      </w:r>
      <w:proofErr w:type="spellStart"/>
      <w:r w:rsidRPr="007C1BCB">
        <w:rPr>
          <w:rFonts w:asciiTheme="majorBidi" w:hAnsiTheme="majorBidi" w:cstheme="majorBidi"/>
          <w:sz w:val="22"/>
          <w:szCs w:val="22"/>
        </w:rPr>
        <w:t>Istiqlal</w:t>
      </w:r>
      <w:proofErr w:type="spellEnd"/>
      <w:r w:rsidRPr="007C1BCB">
        <w:rPr>
          <w:rFonts w:asciiTheme="majorBidi" w:hAnsiTheme="majorBidi" w:cstheme="majorBidi"/>
          <w:sz w:val="22"/>
          <w:szCs w:val="22"/>
        </w:rPr>
        <w:t xml:space="preserve">” means the expression of gratitude to Allah </w:t>
      </w:r>
      <w:proofErr w:type="spellStart"/>
      <w:r w:rsidRPr="007C1BCB">
        <w:rPr>
          <w:rFonts w:asciiTheme="majorBidi" w:hAnsiTheme="majorBidi" w:cstheme="majorBidi"/>
          <w:i/>
          <w:sz w:val="22"/>
          <w:szCs w:val="22"/>
        </w:rPr>
        <w:t>Subhanahu</w:t>
      </w:r>
      <w:proofErr w:type="spellEnd"/>
      <w:r w:rsidRPr="007C1BCB">
        <w:rPr>
          <w:rFonts w:asciiTheme="majorBidi" w:hAnsiTheme="majorBidi" w:cstheme="majorBidi"/>
          <w:i/>
          <w:sz w:val="22"/>
          <w:szCs w:val="22"/>
        </w:rPr>
        <w:t xml:space="preserve"> </w:t>
      </w:r>
      <w:proofErr w:type="spellStart"/>
      <w:r w:rsidRPr="007C1BCB">
        <w:rPr>
          <w:rFonts w:asciiTheme="majorBidi" w:hAnsiTheme="majorBidi" w:cstheme="majorBidi"/>
          <w:i/>
          <w:sz w:val="22"/>
          <w:szCs w:val="22"/>
        </w:rPr>
        <w:t>Wata’ala</w:t>
      </w:r>
      <w:proofErr w:type="spellEnd"/>
      <w:r w:rsidRPr="007C1BCB">
        <w:rPr>
          <w:rFonts w:asciiTheme="majorBidi" w:hAnsiTheme="majorBidi" w:cstheme="majorBidi"/>
          <w:sz w:val="22"/>
          <w:szCs w:val="22"/>
        </w:rPr>
        <w:t xml:space="preserve"> for His mercy in the form of the nation</w:t>
      </w:r>
      <w:r w:rsidR="00FE78D2">
        <w:rPr>
          <w:rFonts w:asciiTheme="majorBidi" w:hAnsiTheme="majorBidi" w:cstheme="majorBidi"/>
          <w:sz w:val="22"/>
          <w:szCs w:val="22"/>
        </w:rPr>
        <w:t>’s</w:t>
      </w:r>
      <w:r w:rsidRPr="007C1BCB">
        <w:rPr>
          <w:rFonts w:asciiTheme="majorBidi" w:hAnsiTheme="majorBidi" w:cstheme="majorBidi"/>
          <w:sz w:val="22"/>
          <w:szCs w:val="22"/>
        </w:rPr>
        <w:t xml:space="preserve"> independence.  </w:t>
      </w:r>
      <w:r>
        <w:rPr>
          <w:rFonts w:asciiTheme="majorBidi" w:hAnsiTheme="majorBidi" w:cstheme="majorBidi"/>
        </w:rPr>
        <w:t xml:space="preserve"> </w:t>
      </w:r>
      <w:proofErr w:type="spellStart"/>
      <w:r w:rsidRPr="007C1BCB">
        <w:rPr>
          <w:rFonts w:asciiTheme="majorBidi" w:hAnsiTheme="majorBidi" w:cstheme="majorBidi"/>
          <w:sz w:val="22"/>
          <w:szCs w:val="22"/>
        </w:rPr>
        <w:t>Kiai</w:t>
      </w:r>
      <w:proofErr w:type="spellEnd"/>
      <w:r w:rsidRPr="007C1BCB">
        <w:rPr>
          <w:rFonts w:asciiTheme="majorBidi" w:hAnsiTheme="majorBidi" w:cstheme="majorBidi"/>
          <w:sz w:val="22"/>
          <w:szCs w:val="22"/>
        </w:rPr>
        <w:t xml:space="preserve"> Haji Ali Mustafa Yakub, the former </w:t>
      </w:r>
      <w:r w:rsidRPr="007C1BCB">
        <w:rPr>
          <w:rFonts w:asciiTheme="majorBidi" w:hAnsiTheme="majorBidi" w:cstheme="majorBidi"/>
          <w:i/>
          <w:sz w:val="22"/>
          <w:szCs w:val="22"/>
        </w:rPr>
        <w:t>Imam</w:t>
      </w:r>
      <w:r w:rsidRPr="007C1BCB">
        <w:rPr>
          <w:rFonts w:asciiTheme="majorBidi" w:hAnsiTheme="majorBidi" w:cstheme="majorBidi"/>
          <w:sz w:val="22"/>
          <w:szCs w:val="22"/>
        </w:rPr>
        <w:t xml:space="preserve"> of the </w:t>
      </w:r>
      <w:proofErr w:type="spellStart"/>
      <w:r w:rsidRPr="007C1BCB">
        <w:rPr>
          <w:rFonts w:asciiTheme="majorBidi" w:hAnsiTheme="majorBidi" w:cstheme="majorBidi"/>
          <w:sz w:val="22"/>
          <w:szCs w:val="22"/>
        </w:rPr>
        <w:t>Istiqlal</w:t>
      </w:r>
      <w:proofErr w:type="spellEnd"/>
      <w:r w:rsidRPr="007C1BCB">
        <w:rPr>
          <w:rFonts w:asciiTheme="majorBidi" w:hAnsiTheme="majorBidi" w:cstheme="majorBidi"/>
          <w:sz w:val="22"/>
          <w:szCs w:val="22"/>
        </w:rPr>
        <w:t xml:space="preserve"> Mosque said, “this </w:t>
      </w:r>
      <w:proofErr w:type="spellStart"/>
      <w:r w:rsidRPr="007C1BCB">
        <w:rPr>
          <w:rFonts w:asciiTheme="majorBidi" w:hAnsiTheme="majorBidi" w:cstheme="majorBidi"/>
          <w:sz w:val="22"/>
          <w:szCs w:val="22"/>
        </w:rPr>
        <w:t>Istiqlal</w:t>
      </w:r>
      <w:proofErr w:type="spellEnd"/>
      <w:r w:rsidRPr="007C1BCB">
        <w:rPr>
          <w:rFonts w:asciiTheme="majorBidi" w:hAnsiTheme="majorBidi" w:cstheme="majorBidi"/>
          <w:sz w:val="22"/>
          <w:szCs w:val="22"/>
        </w:rPr>
        <w:t xml:space="preserve"> Mosque is a symbol of independence which forbids all people in the world to oppress one another.”</w:t>
      </w:r>
    </w:p>
    <w:p w14:paraId="2EA2B92D" w14:textId="77777777" w:rsidR="007E0FCD" w:rsidRDefault="007E0FCD" w:rsidP="007C1BCB">
      <w:pPr>
        <w:spacing w:after="0" w:line="240" w:lineRule="auto"/>
        <w:ind w:left="284" w:firstLine="436"/>
        <w:jc w:val="both"/>
        <w:rPr>
          <w:rFonts w:asciiTheme="majorBidi" w:hAnsiTheme="majorBidi" w:cstheme="majorBidi"/>
          <w:color w:val="000000"/>
        </w:rPr>
      </w:pPr>
    </w:p>
    <w:p w14:paraId="33A6C625" w14:textId="77777777" w:rsidR="00F670F8" w:rsidRPr="007C1BCB" w:rsidRDefault="00F670F8" w:rsidP="007C1BCB">
      <w:pPr>
        <w:spacing w:after="0" w:line="240" w:lineRule="auto"/>
        <w:ind w:left="284" w:firstLine="436"/>
        <w:jc w:val="both"/>
        <w:rPr>
          <w:rFonts w:asciiTheme="majorBidi" w:hAnsiTheme="majorBidi" w:cstheme="majorBidi"/>
          <w:color w:val="000000"/>
        </w:rPr>
      </w:pPr>
      <w:r w:rsidRPr="007C1BCB">
        <w:rPr>
          <w:rFonts w:asciiTheme="majorBidi" w:hAnsiTheme="majorBidi" w:cstheme="majorBidi"/>
          <w:noProof/>
        </w:rPr>
        <w:drawing>
          <wp:anchor distT="0" distB="0" distL="114300" distR="114300" simplePos="0" relativeHeight="251679744" behindDoc="0" locked="0" layoutInCell="1" allowOverlap="1" wp14:anchorId="0E7F2FF8" wp14:editId="405FE6AE">
            <wp:simplePos x="0" y="0"/>
            <wp:positionH relativeFrom="column">
              <wp:posOffset>-186055</wp:posOffset>
            </wp:positionH>
            <wp:positionV relativeFrom="paragraph">
              <wp:posOffset>71120</wp:posOffset>
            </wp:positionV>
            <wp:extent cx="3419475" cy="2257425"/>
            <wp:effectExtent l="0" t="0" r="9525" b="9525"/>
            <wp:wrapThrough wrapText="bothSides">
              <wp:wrapPolygon edited="0">
                <wp:start x="0" y="0"/>
                <wp:lineTo x="0" y="21509"/>
                <wp:lineTo x="21540" y="21509"/>
                <wp:lineTo x="21540" y="0"/>
                <wp:lineTo x="0" y="0"/>
              </wp:wrapPolygon>
            </wp:wrapThrough>
            <wp:docPr id="7" name="Picture 7" descr="C:\Users\hasbu Marzuki\Deskto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sbu Marzuki\Desktop\q.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947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C4845" w14:textId="174032D6" w:rsidR="00C1093C" w:rsidRPr="007C1BCB" w:rsidRDefault="00C1093C" w:rsidP="007C1BCB">
      <w:pPr>
        <w:spacing w:after="0" w:line="240" w:lineRule="auto"/>
        <w:ind w:left="284" w:firstLine="425"/>
        <w:jc w:val="both"/>
        <w:rPr>
          <w:rFonts w:asciiTheme="majorBidi" w:hAnsiTheme="majorBidi" w:cstheme="majorBidi"/>
          <w:color w:val="000000"/>
        </w:rPr>
      </w:pPr>
      <w:r w:rsidRPr="007C1BCB">
        <w:rPr>
          <w:rFonts w:asciiTheme="majorBidi" w:hAnsiTheme="majorBidi" w:cstheme="majorBidi"/>
          <w:color w:val="000000"/>
        </w:rPr>
        <w:t xml:space="preserve">On Friday feast, the </w:t>
      </w:r>
      <w:proofErr w:type="spellStart"/>
      <w:r w:rsidRPr="007C1BCB">
        <w:rPr>
          <w:rFonts w:asciiTheme="majorBidi" w:hAnsiTheme="majorBidi" w:cstheme="majorBidi"/>
          <w:color w:val="000000"/>
        </w:rPr>
        <w:t>Istiqlal</w:t>
      </w:r>
      <w:proofErr w:type="spellEnd"/>
      <w:r w:rsidRPr="007C1BCB">
        <w:rPr>
          <w:rFonts w:asciiTheme="majorBidi" w:hAnsiTheme="majorBidi" w:cstheme="majorBidi"/>
          <w:color w:val="000000"/>
        </w:rPr>
        <w:t xml:space="preserve"> Mosque will be filled by Muslims who want to conduct the Friday prayer worship. </w:t>
      </w:r>
      <w:r w:rsidR="00D26D03" w:rsidRPr="007C1BCB">
        <w:rPr>
          <w:rFonts w:asciiTheme="majorBidi" w:hAnsiTheme="majorBidi" w:cstheme="majorBidi"/>
          <w:color w:val="000000"/>
        </w:rPr>
        <w:t xml:space="preserve"> </w:t>
      </w:r>
      <w:r w:rsidRPr="007C1BCB">
        <w:rPr>
          <w:rFonts w:asciiTheme="majorBidi" w:hAnsiTheme="majorBidi" w:cstheme="majorBidi"/>
          <w:color w:val="000000"/>
        </w:rPr>
        <w:t xml:space="preserve">Meanwhile, on Sundays, Easter, and Christmas, the Cathedral Church will be filled by </w:t>
      </w:r>
      <w:r w:rsidR="00FE78D2">
        <w:rPr>
          <w:rFonts w:asciiTheme="majorBidi" w:hAnsiTheme="majorBidi" w:cstheme="majorBidi"/>
          <w:color w:val="000000"/>
        </w:rPr>
        <w:t xml:space="preserve">the </w:t>
      </w:r>
      <w:r w:rsidRPr="007C1BCB">
        <w:rPr>
          <w:rFonts w:asciiTheme="majorBidi" w:hAnsiTheme="majorBidi" w:cstheme="majorBidi"/>
          <w:color w:val="000000"/>
        </w:rPr>
        <w:t xml:space="preserve">congregation.  If the Church area has been full, especially during Easter and Christmas, the </w:t>
      </w:r>
      <w:proofErr w:type="spellStart"/>
      <w:r w:rsidRPr="007C1BCB">
        <w:rPr>
          <w:rFonts w:asciiTheme="majorBidi" w:hAnsiTheme="majorBidi" w:cstheme="majorBidi"/>
          <w:color w:val="000000"/>
        </w:rPr>
        <w:t>Istiqlal</w:t>
      </w:r>
      <w:proofErr w:type="spellEnd"/>
      <w:r w:rsidRPr="007C1BCB">
        <w:rPr>
          <w:rFonts w:asciiTheme="majorBidi" w:hAnsiTheme="majorBidi" w:cstheme="majorBidi"/>
          <w:color w:val="000000"/>
        </w:rPr>
        <w:t xml:space="preserve"> parking area will be used by the Christians.  On the contrary, when the Muslims perform Eid prayer in Eid Mubarak and Eid al-Adha, they also use the shoulder of the</w:t>
      </w:r>
      <w:r w:rsidR="00FE78D2">
        <w:rPr>
          <w:rFonts w:asciiTheme="majorBidi" w:hAnsiTheme="majorBidi" w:cstheme="majorBidi"/>
          <w:color w:val="000000"/>
        </w:rPr>
        <w:t xml:space="preserve"> road near the Cathedral Church</w:t>
      </w:r>
      <w:r w:rsidRPr="007C1BCB">
        <w:rPr>
          <w:rFonts w:asciiTheme="majorBidi" w:hAnsiTheme="majorBidi" w:cstheme="majorBidi"/>
          <w:color w:val="000000"/>
        </w:rPr>
        <w:t>yard for parking.</w:t>
      </w:r>
    </w:p>
    <w:p w14:paraId="123D35D8" w14:textId="77777777" w:rsidR="00C1093C" w:rsidRPr="007C1BCB" w:rsidRDefault="00C1093C" w:rsidP="007C1BCB">
      <w:pPr>
        <w:spacing w:after="0" w:line="240" w:lineRule="auto"/>
        <w:ind w:left="284" w:firstLine="425"/>
        <w:jc w:val="both"/>
        <w:rPr>
          <w:rFonts w:asciiTheme="majorBidi" w:hAnsiTheme="majorBidi" w:cstheme="majorBidi"/>
          <w:color w:val="000000"/>
        </w:rPr>
      </w:pPr>
      <w:r w:rsidRPr="007C1BCB">
        <w:rPr>
          <w:rFonts w:asciiTheme="majorBidi" w:hAnsiTheme="majorBidi" w:cstheme="majorBidi"/>
          <w:color w:val="000000"/>
        </w:rPr>
        <w:t>Another interesting fact is the const</w:t>
      </w:r>
      <w:r w:rsidR="00F670F8">
        <w:rPr>
          <w:rFonts w:asciiTheme="majorBidi" w:hAnsiTheme="majorBidi" w:cstheme="majorBidi"/>
          <w:color w:val="000000"/>
        </w:rPr>
        <w:t xml:space="preserve">ruction of </w:t>
      </w:r>
      <w:r w:rsidR="00FE78D2">
        <w:rPr>
          <w:rFonts w:asciiTheme="majorBidi" w:hAnsiTheme="majorBidi" w:cstheme="majorBidi"/>
          <w:color w:val="000000"/>
        </w:rPr>
        <w:t xml:space="preserve">the </w:t>
      </w:r>
      <w:proofErr w:type="spellStart"/>
      <w:r w:rsidR="00F670F8">
        <w:rPr>
          <w:rFonts w:asciiTheme="majorBidi" w:hAnsiTheme="majorBidi" w:cstheme="majorBidi"/>
          <w:color w:val="000000"/>
        </w:rPr>
        <w:t>Istiqlal</w:t>
      </w:r>
      <w:proofErr w:type="spellEnd"/>
      <w:r w:rsidR="00F670F8">
        <w:rPr>
          <w:rFonts w:asciiTheme="majorBidi" w:hAnsiTheme="majorBidi" w:cstheme="majorBidi"/>
          <w:color w:val="000000"/>
        </w:rPr>
        <w:t xml:space="preserve"> Mosque</w:t>
      </w:r>
      <w:r w:rsidR="00CA57EF">
        <w:rPr>
          <w:rFonts w:asciiTheme="majorBidi" w:hAnsiTheme="majorBidi" w:cstheme="majorBidi"/>
          <w:color w:val="000000"/>
        </w:rPr>
        <w:t xml:space="preserve"> using</w:t>
      </w:r>
      <w:r w:rsidRPr="007C1BCB">
        <w:rPr>
          <w:rFonts w:asciiTheme="majorBidi" w:hAnsiTheme="majorBidi" w:cstheme="majorBidi"/>
          <w:color w:val="000000"/>
        </w:rPr>
        <w:t xml:space="preserve"> the concept of </w:t>
      </w:r>
      <w:r w:rsidR="00F670F8">
        <w:rPr>
          <w:rFonts w:asciiTheme="majorBidi" w:hAnsiTheme="majorBidi" w:cstheme="majorBidi"/>
          <w:color w:val="000000"/>
        </w:rPr>
        <w:t xml:space="preserve">Mr. F. </w:t>
      </w:r>
      <w:proofErr w:type="spellStart"/>
      <w:r w:rsidR="00F670F8">
        <w:rPr>
          <w:rFonts w:asciiTheme="majorBidi" w:hAnsiTheme="majorBidi" w:cstheme="majorBidi"/>
          <w:color w:val="000000"/>
        </w:rPr>
        <w:t>Silaban</w:t>
      </w:r>
      <w:proofErr w:type="spellEnd"/>
      <w:r w:rsidR="00F670F8">
        <w:rPr>
          <w:rFonts w:asciiTheme="majorBidi" w:hAnsiTheme="majorBidi" w:cstheme="majorBidi"/>
          <w:color w:val="000000"/>
        </w:rPr>
        <w:t xml:space="preserve"> -</w:t>
      </w:r>
      <w:r w:rsidRPr="007C1BCB">
        <w:rPr>
          <w:rFonts w:asciiTheme="majorBidi" w:hAnsiTheme="majorBidi" w:cstheme="majorBidi"/>
          <w:color w:val="000000"/>
        </w:rPr>
        <w:t xml:space="preserve"> who is</w:t>
      </w:r>
      <w:r w:rsidR="00CA57EF">
        <w:rPr>
          <w:rFonts w:asciiTheme="majorBidi" w:hAnsiTheme="majorBidi" w:cstheme="majorBidi"/>
          <w:color w:val="000000"/>
        </w:rPr>
        <w:t xml:space="preserve"> </w:t>
      </w:r>
      <w:r w:rsidRPr="007C1BCB">
        <w:rPr>
          <w:rFonts w:asciiTheme="majorBidi" w:hAnsiTheme="majorBidi" w:cstheme="majorBidi"/>
          <w:color w:val="000000"/>
        </w:rPr>
        <w:t>a</w:t>
      </w:r>
      <w:r w:rsidR="00CA57EF">
        <w:rPr>
          <w:rFonts w:asciiTheme="majorBidi" w:hAnsiTheme="majorBidi" w:cstheme="majorBidi"/>
          <w:color w:val="000000"/>
        </w:rPr>
        <w:t xml:space="preserve"> devout</w:t>
      </w:r>
      <w:r w:rsidRPr="007C1BCB">
        <w:rPr>
          <w:rFonts w:asciiTheme="majorBidi" w:hAnsiTheme="majorBidi" w:cstheme="majorBidi"/>
          <w:color w:val="000000"/>
        </w:rPr>
        <w:t xml:space="preserve"> Christian </w:t>
      </w:r>
      <w:r w:rsidR="00F670F8">
        <w:rPr>
          <w:rFonts w:asciiTheme="majorBidi" w:hAnsiTheme="majorBidi" w:cstheme="majorBidi"/>
          <w:color w:val="000000"/>
        </w:rPr>
        <w:t xml:space="preserve">- </w:t>
      </w:r>
      <w:r w:rsidR="00FE78D2">
        <w:rPr>
          <w:rFonts w:asciiTheme="majorBidi" w:hAnsiTheme="majorBidi" w:cstheme="majorBidi"/>
          <w:color w:val="000000"/>
        </w:rPr>
        <w:t>describes a form of</w:t>
      </w:r>
      <w:r w:rsidRPr="007C1BCB">
        <w:rPr>
          <w:rFonts w:asciiTheme="majorBidi" w:hAnsiTheme="majorBidi" w:cstheme="majorBidi"/>
          <w:color w:val="000000"/>
        </w:rPr>
        <w:t xml:space="preserve"> real tolerance. </w:t>
      </w:r>
      <w:r w:rsidR="00D26D03" w:rsidRPr="007C1BCB">
        <w:rPr>
          <w:rFonts w:asciiTheme="majorBidi" w:hAnsiTheme="majorBidi" w:cstheme="majorBidi"/>
          <w:color w:val="000000"/>
        </w:rPr>
        <w:t xml:space="preserve"> </w:t>
      </w:r>
      <w:r w:rsidR="00CA57EF">
        <w:rPr>
          <w:rFonts w:asciiTheme="majorBidi" w:hAnsiTheme="majorBidi" w:cstheme="majorBidi"/>
          <w:color w:val="000000"/>
        </w:rPr>
        <w:t xml:space="preserve">The Cathedral Church also employs some Muslims to work </w:t>
      </w:r>
      <w:r w:rsidRPr="007C1BCB">
        <w:rPr>
          <w:rFonts w:asciiTheme="majorBidi" w:hAnsiTheme="majorBidi" w:cstheme="majorBidi"/>
          <w:color w:val="000000"/>
        </w:rPr>
        <w:t xml:space="preserve">there. </w:t>
      </w:r>
      <w:r w:rsidR="00D26D03" w:rsidRPr="007C1BCB">
        <w:rPr>
          <w:rFonts w:asciiTheme="majorBidi" w:hAnsiTheme="majorBidi" w:cstheme="majorBidi"/>
          <w:color w:val="000000"/>
        </w:rPr>
        <w:t xml:space="preserve"> </w:t>
      </w:r>
      <w:r w:rsidR="00CA57EF">
        <w:rPr>
          <w:rFonts w:asciiTheme="majorBidi" w:hAnsiTheme="majorBidi" w:cstheme="majorBidi"/>
          <w:color w:val="000000"/>
        </w:rPr>
        <w:t xml:space="preserve">Anyone may </w:t>
      </w:r>
      <w:r w:rsidRPr="007C1BCB">
        <w:rPr>
          <w:rFonts w:asciiTheme="majorBidi" w:hAnsiTheme="majorBidi" w:cstheme="majorBidi"/>
          <w:color w:val="000000"/>
        </w:rPr>
        <w:t>visit both houses of worship</w:t>
      </w:r>
      <w:r w:rsidR="00CA57EF">
        <w:rPr>
          <w:rFonts w:asciiTheme="majorBidi" w:hAnsiTheme="majorBidi" w:cstheme="majorBidi"/>
          <w:color w:val="000000"/>
        </w:rPr>
        <w:t>, g</w:t>
      </w:r>
      <w:r w:rsidRPr="007C1BCB">
        <w:rPr>
          <w:rFonts w:asciiTheme="majorBidi" w:hAnsiTheme="majorBidi" w:cstheme="majorBidi"/>
          <w:color w:val="000000"/>
        </w:rPr>
        <w:t>uests</w:t>
      </w:r>
      <w:r w:rsidR="00FE78D2">
        <w:rPr>
          <w:rFonts w:asciiTheme="majorBidi" w:hAnsiTheme="majorBidi" w:cstheme="majorBidi"/>
          <w:color w:val="000000"/>
        </w:rPr>
        <w:t>,</w:t>
      </w:r>
      <w:r w:rsidRPr="007C1BCB">
        <w:rPr>
          <w:rFonts w:asciiTheme="majorBidi" w:hAnsiTheme="majorBidi" w:cstheme="majorBidi"/>
          <w:color w:val="000000"/>
        </w:rPr>
        <w:t xml:space="preserve"> or tourists</w:t>
      </w:r>
      <w:r w:rsidR="00CA57EF">
        <w:rPr>
          <w:rFonts w:asciiTheme="majorBidi" w:hAnsiTheme="majorBidi" w:cstheme="majorBidi"/>
          <w:color w:val="000000"/>
        </w:rPr>
        <w:t xml:space="preserve">.  </w:t>
      </w:r>
    </w:p>
    <w:p w14:paraId="51474A7A" w14:textId="77777777" w:rsidR="00C1093C" w:rsidRDefault="00C1093C" w:rsidP="007C1BCB">
      <w:pPr>
        <w:pStyle w:val="Default"/>
        <w:ind w:left="284" w:firstLine="425"/>
        <w:jc w:val="both"/>
        <w:rPr>
          <w:rFonts w:asciiTheme="majorBidi" w:hAnsiTheme="majorBidi" w:cstheme="majorBidi"/>
          <w:sz w:val="22"/>
          <w:szCs w:val="22"/>
        </w:rPr>
      </w:pPr>
      <w:r w:rsidRPr="007C1BCB">
        <w:rPr>
          <w:rFonts w:asciiTheme="majorBidi" w:hAnsiTheme="majorBidi" w:cstheme="majorBidi"/>
          <w:sz w:val="22"/>
          <w:szCs w:val="22"/>
        </w:rPr>
        <w:t>The 44</w:t>
      </w:r>
      <w:r w:rsidRPr="007C1BCB">
        <w:rPr>
          <w:rFonts w:asciiTheme="majorBidi" w:hAnsiTheme="majorBidi" w:cstheme="majorBidi"/>
          <w:sz w:val="22"/>
          <w:szCs w:val="22"/>
          <w:vertAlign w:val="superscript"/>
        </w:rPr>
        <w:t>th</w:t>
      </w:r>
      <w:r w:rsidRPr="007C1BCB">
        <w:rPr>
          <w:rFonts w:asciiTheme="majorBidi" w:hAnsiTheme="majorBidi" w:cstheme="majorBidi"/>
          <w:sz w:val="22"/>
          <w:szCs w:val="22"/>
        </w:rPr>
        <w:t xml:space="preserve"> President of the United States, Barack Obama, once visited </w:t>
      </w:r>
      <w:proofErr w:type="spellStart"/>
      <w:r w:rsidRPr="007C1BCB">
        <w:rPr>
          <w:rFonts w:asciiTheme="majorBidi" w:hAnsiTheme="majorBidi" w:cstheme="majorBidi"/>
          <w:sz w:val="22"/>
          <w:szCs w:val="22"/>
        </w:rPr>
        <w:t>Istiqlal</w:t>
      </w:r>
      <w:proofErr w:type="spellEnd"/>
      <w:r w:rsidRPr="007C1BCB">
        <w:rPr>
          <w:rFonts w:asciiTheme="majorBidi" w:hAnsiTheme="majorBidi" w:cstheme="majorBidi"/>
          <w:sz w:val="22"/>
          <w:szCs w:val="22"/>
        </w:rPr>
        <w:t xml:space="preserve"> Mosque</w:t>
      </w:r>
      <w:r w:rsidR="00CA57EF">
        <w:rPr>
          <w:rFonts w:asciiTheme="majorBidi" w:hAnsiTheme="majorBidi" w:cstheme="majorBidi"/>
          <w:sz w:val="22"/>
          <w:szCs w:val="22"/>
        </w:rPr>
        <w:t xml:space="preserve"> in 2010</w:t>
      </w:r>
      <w:r w:rsidRPr="007C1BCB">
        <w:rPr>
          <w:rFonts w:asciiTheme="majorBidi" w:hAnsiTheme="majorBidi" w:cstheme="majorBidi"/>
          <w:sz w:val="22"/>
          <w:szCs w:val="22"/>
        </w:rPr>
        <w:t xml:space="preserve"> concluded, “the world should learn a lot about pluralism and rel</w:t>
      </w:r>
      <w:r w:rsidR="00CA57EF">
        <w:rPr>
          <w:rFonts w:asciiTheme="majorBidi" w:hAnsiTheme="majorBidi" w:cstheme="majorBidi"/>
          <w:sz w:val="22"/>
          <w:szCs w:val="22"/>
        </w:rPr>
        <w:t>igious tolerance from Indonesia</w:t>
      </w:r>
      <w:r w:rsidRPr="007C1BCB">
        <w:rPr>
          <w:rFonts w:asciiTheme="majorBidi" w:hAnsiTheme="majorBidi" w:cstheme="majorBidi"/>
          <w:sz w:val="22"/>
          <w:szCs w:val="22"/>
        </w:rPr>
        <w:t>”</w:t>
      </w:r>
      <w:r w:rsidR="00CA57EF">
        <w:rPr>
          <w:rFonts w:asciiTheme="majorBidi" w:hAnsiTheme="majorBidi" w:cstheme="majorBidi"/>
          <w:sz w:val="22"/>
          <w:szCs w:val="22"/>
        </w:rPr>
        <w:t>.</w:t>
      </w:r>
    </w:p>
    <w:p w14:paraId="37010E33" w14:textId="77777777" w:rsidR="002C6063" w:rsidRPr="007C1BCB" w:rsidRDefault="002C6063" w:rsidP="007C1BCB">
      <w:pPr>
        <w:pStyle w:val="Default"/>
        <w:ind w:left="284" w:firstLine="425"/>
        <w:jc w:val="both"/>
        <w:rPr>
          <w:rFonts w:asciiTheme="majorBidi" w:hAnsiTheme="majorBidi" w:cstheme="majorBidi"/>
          <w:sz w:val="22"/>
          <w:szCs w:val="22"/>
        </w:rPr>
      </w:pPr>
    </w:p>
    <w:p w14:paraId="3E8A993D" w14:textId="77777777" w:rsidR="00ED3BAE" w:rsidRPr="007C1BCB" w:rsidRDefault="00ED3BAE" w:rsidP="007C1BCB">
      <w:pPr>
        <w:pStyle w:val="ListParagraph"/>
        <w:numPr>
          <w:ilvl w:val="0"/>
          <w:numId w:val="1"/>
        </w:numPr>
        <w:spacing w:after="0" w:line="240" w:lineRule="auto"/>
        <w:ind w:left="284" w:hanging="284"/>
        <w:contextualSpacing w:val="0"/>
        <w:jc w:val="both"/>
        <w:rPr>
          <w:rFonts w:asciiTheme="majorBidi" w:hAnsiTheme="majorBidi" w:cstheme="majorBidi"/>
          <w:color w:val="0070C0"/>
        </w:rPr>
      </w:pPr>
      <w:r w:rsidRPr="007C1BCB">
        <w:rPr>
          <w:rFonts w:asciiTheme="majorBidi" w:hAnsiTheme="majorBidi" w:cstheme="majorBidi"/>
          <w:b/>
          <w:color w:val="000000"/>
        </w:rPr>
        <w:t xml:space="preserve">Monument of Harmony in </w:t>
      </w:r>
      <w:proofErr w:type="spellStart"/>
      <w:r w:rsidRPr="007C1BCB">
        <w:rPr>
          <w:rFonts w:asciiTheme="majorBidi" w:hAnsiTheme="majorBidi" w:cstheme="majorBidi"/>
          <w:b/>
          <w:color w:val="000000"/>
        </w:rPr>
        <w:t>Minahasa</w:t>
      </w:r>
      <w:proofErr w:type="spellEnd"/>
      <w:r w:rsidRPr="007C1BCB">
        <w:rPr>
          <w:rFonts w:asciiTheme="majorBidi" w:hAnsiTheme="majorBidi" w:cstheme="majorBidi"/>
          <w:color w:val="000000"/>
        </w:rPr>
        <w:t xml:space="preserve"> </w:t>
      </w:r>
    </w:p>
    <w:p w14:paraId="66258369" w14:textId="77777777" w:rsidR="00ED3BAE" w:rsidRPr="007C1BCB" w:rsidRDefault="00C43856" w:rsidP="007C1BCB">
      <w:pPr>
        <w:pStyle w:val="NormalWeb"/>
        <w:spacing w:before="0" w:beforeAutospacing="0" w:after="0" w:afterAutospacing="0"/>
        <w:ind w:left="284" w:firstLine="436"/>
        <w:jc w:val="both"/>
        <w:rPr>
          <w:rFonts w:asciiTheme="majorBidi" w:hAnsiTheme="majorBidi" w:cstheme="majorBidi"/>
          <w:color w:val="000000"/>
          <w:sz w:val="22"/>
          <w:szCs w:val="22"/>
        </w:rPr>
      </w:pPr>
      <w:r w:rsidRPr="007C1BCB">
        <w:rPr>
          <w:rFonts w:asciiTheme="majorBidi" w:hAnsiTheme="majorBidi" w:cstheme="majorBidi"/>
          <w:noProof/>
          <w:color w:val="000000"/>
        </w:rPr>
        <w:drawing>
          <wp:anchor distT="0" distB="0" distL="114300" distR="114300" simplePos="0" relativeHeight="251658240" behindDoc="1" locked="0" layoutInCell="1" allowOverlap="1" wp14:anchorId="3A2173C8" wp14:editId="30639FF1">
            <wp:simplePos x="0" y="0"/>
            <wp:positionH relativeFrom="column">
              <wp:posOffset>2766695</wp:posOffset>
            </wp:positionH>
            <wp:positionV relativeFrom="paragraph">
              <wp:posOffset>603885</wp:posOffset>
            </wp:positionV>
            <wp:extent cx="3324225" cy="2095500"/>
            <wp:effectExtent l="0" t="0" r="9525" b="0"/>
            <wp:wrapThrough wrapText="bothSides">
              <wp:wrapPolygon edited="0">
                <wp:start x="0" y="0"/>
                <wp:lineTo x="0" y="21404"/>
                <wp:lineTo x="21538" y="21404"/>
                <wp:lineTo x="21538" y="0"/>
                <wp:lineTo x="0" y="0"/>
              </wp:wrapPolygon>
            </wp:wrapThrough>
            <wp:docPr id="9" name="Picture 9" descr="C:\Users\hasbu Marzuki\Desktop\Tugu Perdamaian di Bukit Kas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sbu Marzuki\Desktop\Tugu Perdamaian di Bukit Kasih.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2422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BAE" w:rsidRPr="007C1BCB">
        <w:rPr>
          <w:rFonts w:asciiTheme="majorBidi" w:hAnsiTheme="majorBidi" w:cstheme="majorBidi"/>
          <w:i/>
          <w:color w:val="000000"/>
          <w:sz w:val="22"/>
          <w:szCs w:val="22"/>
        </w:rPr>
        <w:t>Bukit Kasih</w:t>
      </w:r>
      <w:r w:rsidR="00ED3BAE" w:rsidRPr="007C1BCB">
        <w:rPr>
          <w:rFonts w:asciiTheme="majorBidi" w:hAnsiTheme="majorBidi" w:cstheme="majorBidi"/>
          <w:color w:val="000000"/>
          <w:sz w:val="22"/>
          <w:szCs w:val="22"/>
        </w:rPr>
        <w:t xml:space="preserve"> area which is located in the </w:t>
      </w:r>
      <w:proofErr w:type="spellStart"/>
      <w:r w:rsidR="00ED3BAE" w:rsidRPr="007C1BCB">
        <w:rPr>
          <w:rFonts w:asciiTheme="majorBidi" w:hAnsiTheme="majorBidi" w:cstheme="majorBidi"/>
          <w:color w:val="000000"/>
          <w:sz w:val="22"/>
          <w:szCs w:val="22"/>
        </w:rPr>
        <w:t>Kanonang</w:t>
      </w:r>
      <w:proofErr w:type="spellEnd"/>
      <w:r w:rsidR="00ED3BAE" w:rsidRPr="007C1BCB">
        <w:rPr>
          <w:rFonts w:asciiTheme="majorBidi" w:hAnsiTheme="majorBidi" w:cstheme="majorBidi"/>
          <w:color w:val="000000"/>
          <w:sz w:val="22"/>
          <w:szCs w:val="22"/>
        </w:rPr>
        <w:t xml:space="preserve"> village, district of </w:t>
      </w:r>
      <w:proofErr w:type="spellStart"/>
      <w:r w:rsidR="00ED3BAE" w:rsidRPr="007C1BCB">
        <w:rPr>
          <w:rFonts w:asciiTheme="majorBidi" w:hAnsiTheme="majorBidi" w:cstheme="majorBidi"/>
          <w:color w:val="000000"/>
          <w:sz w:val="22"/>
          <w:szCs w:val="22"/>
        </w:rPr>
        <w:t>Kawangkoan</w:t>
      </w:r>
      <w:proofErr w:type="spellEnd"/>
      <w:r w:rsidR="00ED3BAE" w:rsidRPr="007C1BCB">
        <w:rPr>
          <w:rFonts w:asciiTheme="majorBidi" w:hAnsiTheme="majorBidi" w:cstheme="majorBidi"/>
          <w:color w:val="000000"/>
          <w:sz w:val="22"/>
          <w:szCs w:val="22"/>
        </w:rPr>
        <w:t xml:space="preserve">, </w:t>
      </w:r>
      <w:r w:rsidR="004D4317">
        <w:rPr>
          <w:rFonts w:asciiTheme="majorBidi" w:hAnsiTheme="majorBidi" w:cstheme="majorBidi"/>
          <w:color w:val="000000"/>
          <w:sz w:val="22"/>
          <w:szCs w:val="22"/>
        </w:rPr>
        <w:t xml:space="preserve">the </w:t>
      </w:r>
      <w:r w:rsidR="00ED3BAE" w:rsidRPr="007C1BCB">
        <w:rPr>
          <w:rFonts w:asciiTheme="majorBidi" w:hAnsiTheme="majorBidi" w:cstheme="majorBidi"/>
          <w:color w:val="000000"/>
          <w:sz w:val="22"/>
          <w:szCs w:val="22"/>
        </w:rPr>
        <w:t xml:space="preserve">regency of </w:t>
      </w:r>
      <w:proofErr w:type="spellStart"/>
      <w:r w:rsidR="00ED3BAE" w:rsidRPr="007C1BCB">
        <w:rPr>
          <w:rFonts w:asciiTheme="majorBidi" w:hAnsiTheme="majorBidi" w:cstheme="majorBidi"/>
          <w:color w:val="000000"/>
          <w:sz w:val="22"/>
          <w:szCs w:val="22"/>
        </w:rPr>
        <w:t>Minahasa</w:t>
      </w:r>
      <w:proofErr w:type="spellEnd"/>
      <w:r w:rsidR="00ED3BAE" w:rsidRPr="007C1BCB">
        <w:rPr>
          <w:rFonts w:asciiTheme="majorBidi" w:hAnsiTheme="majorBidi" w:cstheme="majorBidi"/>
          <w:color w:val="000000"/>
          <w:sz w:val="22"/>
          <w:szCs w:val="22"/>
        </w:rPr>
        <w:t xml:space="preserve">, Province of Sulawesi Utara, and known for its friendly weather, there </w:t>
      </w:r>
      <w:r w:rsidR="00F50248" w:rsidRPr="007C1BCB">
        <w:rPr>
          <w:rFonts w:asciiTheme="majorBidi" w:hAnsiTheme="majorBidi" w:cstheme="majorBidi"/>
          <w:color w:val="000000"/>
          <w:sz w:val="22"/>
          <w:szCs w:val="22"/>
        </w:rPr>
        <w:t>appears 22 meters prism</w:t>
      </w:r>
      <w:r w:rsidR="00ED3BAE" w:rsidRPr="007C1BCB">
        <w:rPr>
          <w:rFonts w:asciiTheme="majorBidi" w:hAnsiTheme="majorBidi" w:cstheme="majorBidi"/>
          <w:color w:val="000000"/>
          <w:sz w:val="22"/>
          <w:szCs w:val="22"/>
        </w:rPr>
        <w:t xml:space="preserve"> of Peace Tower monument, </w:t>
      </w:r>
      <w:r w:rsidR="004D4317">
        <w:rPr>
          <w:rFonts w:asciiTheme="majorBidi" w:hAnsiTheme="majorBidi" w:cstheme="majorBidi"/>
          <w:color w:val="000000"/>
          <w:sz w:val="22"/>
          <w:szCs w:val="22"/>
        </w:rPr>
        <w:t xml:space="preserve">was </w:t>
      </w:r>
      <w:r w:rsidR="00ED3BAE" w:rsidRPr="007C1BCB">
        <w:rPr>
          <w:rFonts w:asciiTheme="majorBidi" w:hAnsiTheme="majorBidi" w:cstheme="majorBidi"/>
          <w:color w:val="000000"/>
          <w:sz w:val="22"/>
          <w:szCs w:val="22"/>
        </w:rPr>
        <w:t xml:space="preserve">built in 1999.  </w:t>
      </w:r>
      <w:r w:rsidR="00F273E7" w:rsidRPr="007C1BCB">
        <w:rPr>
          <w:rFonts w:asciiTheme="majorBidi" w:hAnsiTheme="majorBidi" w:cstheme="majorBidi"/>
          <w:color w:val="000000"/>
          <w:sz w:val="22"/>
          <w:szCs w:val="22"/>
        </w:rPr>
        <w:t xml:space="preserve">It is a symbol of declaration that the communities in that area refuse and avoid </w:t>
      </w:r>
      <w:r w:rsidR="007D4DDF">
        <w:rPr>
          <w:rFonts w:asciiTheme="majorBidi" w:hAnsiTheme="majorBidi" w:cstheme="majorBidi"/>
          <w:color w:val="000000"/>
          <w:sz w:val="22"/>
          <w:szCs w:val="22"/>
        </w:rPr>
        <w:t xml:space="preserve">religious or racial </w:t>
      </w:r>
      <w:r w:rsidR="00F273E7" w:rsidRPr="007C1BCB">
        <w:rPr>
          <w:rFonts w:asciiTheme="majorBidi" w:hAnsiTheme="majorBidi" w:cstheme="majorBidi"/>
          <w:color w:val="000000"/>
          <w:sz w:val="22"/>
          <w:szCs w:val="22"/>
        </w:rPr>
        <w:t xml:space="preserve">conflict or chaos.  The monument of harmony in </w:t>
      </w:r>
      <w:r w:rsidR="00F273E7" w:rsidRPr="007C1BCB">
        <w:rPr>
          <w:rFonts w:asciiTheme="majorBidi" w:hAnsiTheme="majorBidi" w:cstheme="majorBidi"/>
          <w:i/>
          <w:color w:val="000000"/>
          <w:sz w:val="22"/>
          <w:szCs w:val="22"/>
        </w:rPr>
        <w:t>Bukit Kasih</w:t>
      </w:r>
      <w:r w:rsidR="00F273E7" w:rsidRPr="007C1BCB">
        <w:rPr>
          <w:rFonts w:asciiTheme="majorBidi" w:hAnsiTheme="majorBidi" w:cstheme="majorBidi"/>
          <w:color w:val="000000"/>
          <w:sz w:val="22"/>
          <w:szCs w:val="22"/>
        </w:rPr>
        <w:t xml:space="preserve"> is the real symbol of tolerance among </w:t>
      </w:r>
      <w:r w:rsidR="004D4317">
        <w:rPr>
          <w:rFonts w:asciiTheme="majorBidi" w:hAnsiTheme="majorBidi" w:cstheme="majorBidi"/>
          <w:color w:val="000000"/>
          <w:sz w:val="22"/>
          <w:szCs w:val="22"/>
        </w:rPr>
        <w:t xml:space="preserve">the </w:t>
      </w:r>
      <w:r w:rsidR="00F273E7" w:rsidRPr="007C1BCB">
        <w:rPr>
          <w:rFonts w:asciiTheme="majorBidi" w:hAnsiTheme="majorBidi" w:cstheme="majorBidi"/>
          <w:color w:val="000000"/>
          <w:sz w:val="22"/>
          <w:szCs w:val="22"/>
        </w:rPr>
        <w:t xml:space="preserve">interfaith community in that area.  </w:t>
      </w:r>
      <w:r w:rsidR="00ED3BAE" w:rsidRPr="007C1BCB">
        <w:rPr>
          <w:rFonts w:asciiTheme="majorBidi" w:hAnsiTheme="majorBidi" w:cstheme="majorBidi"/>
          <w:color w:val="000000"/>
          <w:sz w:val="22"/>
          <w:szCs w:val="22"/>
        </w:rPr>
        <w:t xml:space="preserve">Looking from a proximate distance, we can see the easily-read carved relief contains the teaching of the tolerance of five religions: Islam, </w:t>
      </w:r>
      <w:r w:rsidR="007D4DDF">
        <w:rPr>
          <w:rFonts w:asciiTheme="majorBidi" w:hAnsiTheme="majorBidi" w:cstheme="majorBidi"/>
          <w:color w:val="000000"/>
          <w:sz w:val="22"/>
          <w:szCs w:val="22"/>
        </w:rPr>
        <w:t>Protestantism</w:t>
      </w:r>
      <w:r w:rsidR="00ED3BAE" w:rsidRPr="007C1BCB">
        <w:rPr>
          <w:rFonts w:asciiTheme="majorBidi" w:hAnsiTheme="majorBidi" w:cstheme="majorBidi"/>
          <w:color w:val="000000"/>
          <w:sz w:val="22"/>
          <w:szCs w:val="22"/>
        </w:rPr>
        <w:t>, Catholic</w:t>
      </w:r>
      <w:r w:rsidR="007D4DDF">
        <w:rPr>
          <w:rFonts w:asciiTheme="majorBidi" w:hAnsiTheme="majorBidi" w:cstheme="majorBidi"/>
          <w:color w:val="000000"/>
          <w:sz w:val="22"/>
          <w:szCs w:val="22"/>
        </w:rPr>
        <w:t>ism</w:t>
      </w:r>
      <w:r w:rsidR="00ED3BAE" w:rsidRPr="007C1BCB">
        <w:rPr>
          <w:rFonts w:asciiTheme="majorBidi" w:hAnsiTheme="majorBidi" w:cstheme="majorBidi"/>
          <w:color w:val="000000"/>
          <w:sz w:val="22"/>
          <w:szCs w:val="22"/>
        </w:rPr>
        <w:t>, Hinduism</w:t>
      </w:r>
      <w:r w:rsidR="004D4317">
        <w:rPr>
          <w:rFonts w:asciiTheme="majorBidi" w:hAnsiTheme="majorBidi" w:cstheme="majorBidi"/>
          <w:color w:val="000000"/>
          <w:sz w:val="22"/>
          <w:szCs w:val="22"/>
        </w:rPr>
        <w:t>,</w:t>
      </w:r>
      <w:r w:rsidR="00ED3BAE" w:rsidRPr="007C1BCB">
        <w:rPr>
          <w:rFonts w:asciiTheme="majorBidi" w:hAnsiTheme="majorBidi" w:cstheme="majorBidi"/>
          <w:color w:val="000000"/>
          <w:sz w:val="22"/>
          <w:szCs w:val="22"/>
        </w:rPr>
        <w:t xml:space="preserve"> and Buddhism.  Before we arrive at the top of the hill, there are five houses of worship from five religions located side by sid</w:t>
      </w:r>
      <w:r w:rsidR="004D4317">
        <w:rPr>
          <w:rFonts w:asciiTheme="majorBidi" w:hAnsiTheme="majorBidi" w:cstheme="majorBidi"/>
          <w:color w:val="000000"/>
          <w:sz w:val="22"/>
          <w:szCs w:val="22"/>
        </w:rPr>
        <w:t>e:</w:t>
      </w:r>
      <w:r w:rsidR="00ED3BAE" w:rsidRPr="007C1BCB">
        <w:rPr>
          <w:rFonts w:asciiTheme="majorBidi" w:hAnsiTheme="majorBidi" w:cstheme="majorBidi"/>
          <w:color w:val="000000"/>
          <w:sz w:val="22"/>
          <w:szCs w:val="22"/>
        </w:rPr>
        <w:t xml:space="preserve"> Church</w:t>
      </w:r>
      <w:r w:rsidR="007D4DDF">
        <w:rPr>
          <w:rFonts w:asciiTheme="majorBidi" w:hAnsiTheme="majorBidi" w:cstheme="majorBidi"/>
          <w:color w:val="000000"/>
          <w:sz w:val="22"/>
          <w:szCs w:val="22"/>
        </w:rPr>
        <w:t>es, Mo</w:t>
      </w:r>
      <w:r w:rsidR="00ED3BAE" w:rsidRPr="007C1BCB">
        <w:rPr>
          <w:rFonts w:asciiTheme="majorBidi" w:hAnsiTheme="majorBidi" w:cstheme="majorBidi"/>
          <w:color w:val="000000"/>
          <w:sz w:val="22"/>
          <w:szCs w:val="22"/>
        </w:rPr>
        <w:t>sque</w:t>
      </w:r>
      <w:r w:rsidR="004D4317">
        <w:rPr>
          <w:rFonts w:asciiTheme="majorBidi" w:hAnsiTheme="majorBidi" w:cstheme="majorBidi"/>
          <w:color w:val="000000"/>
          <w:sz w:val="22"/>
          <w:szCs w:val="22"/>
        </w:rPr>
        <w:t>s, Monasteries</w:t>
      </w:r>
      <w:r w:rsidR="007D4DDF">
        <w:rPr>
          <w:rFonts w:asciiTheme="majorBidi" w:hAnsiTheme="majorBidi" w:cstheme="majorBidi"/>
          <w:color w:val="000000"/>
          <w:sz w:val="22"/>
          <w:szCs w:val="22"/>
        </w:rPr>
        <w:t>, and Temple</w:t>
      </w:r>
      <w:r w:rsidR="004D4317">
        <w:rPr>
          <w:rFonts w:asciiTheme="majorBidi" w:hAnsiTheme="majorBidi" w:cstheme="majorBidi"/>
          <w:color w:val="000000"/>
          <w:sz w:val="22"/>
          <w:szCs w:val="22"/>
        </w:rPr>
        <w:t>s</w:t>
      </w:r>
      <w:r w:rsidR="00ED3BAE" w:rsidRPr="007C1BCB">
        <w:rPr>
          <w:rFonts w:asciiTheme="majorBidi" w:hAnsiTheme="majorBidi" w:cstheme="majorBidi"/>
          <w:color w:val="000000"/>
          <w:sz w:val="22"/>
          <w:szCs w:val="22"/>
        </w:rPr>
        <w:t xml:space="preserve">.  Because of this, </w:t>
      </w:r>
      <w:r w:rsidR="00ED3BAE" w:rsidRPr="007C1BCB">
        <w:rPr>
          <w:rFonts w:asciiTheme="majorBidi" w:hAnsiTheme="majorBidi" w:cstheme="majorBidi"/>
          <w:i/>
          <w:color w:val="000000"/>
          <w:sz w:val="22"/>
          <w:szCs w:val="22"/>
        </w:rPr>
        <w:t>Bukit Kasih</w:t>
      </w:r>
      <w:r w:rsidR="00ED3BAE" w:rsidRPr="007C1BCB">
        <w:rPr>
          <w:rFonts w:asciiTheme="majorBidi" w:hAnsiTheme="majorBidi" w:cstheme="majorBidi"/>
          <w:color w:val="000000"/>
          <w:sz w:val="22"/>
          <w:szCs w:val="22"/>
        </w:rPr>
        <w:t xml:space="preserve"> is categorized as a place for spiritual tourism.  In this area, visitors can </w:t>
      </w:r>
      <w:r w:rsidR="00A0582A">
        <w:rPr>
          <w:rFonts w:asciiTheme="majorBidi" w:hAnsiTheme="majorBidi" w:cstheme="majorBidi"/>
          <w:color w:val="000000"/>
          <w:sz w:val="22"/>
          <w:szCs w:val="22"/>
        </w:rPr>
        <w:t xml:space="preserve">do the </w:t>
      </w:r>
      <w:r w:rsidR="00ED3BAE" w:rsidRPr="007C1BCB">
        <w:rPr>
          <w:rFonts w:asciiTheme="majorBidi" w:hAnsiTheme="majorBidi" w:cstheme="majorBidi"/>
          <w:color w:val="000000"/>
          <w:sz w:val="22"/>
          <w:szCs w:val="22"/>
        </w:rPr>
        <w:t xml:space="preserve">worship according to their own </w:t>
      </w:r>
      <w:r w:rsidR="00A0582A">
        <w:rPr>
          <w:rFonts w:asciiTheme="majorBidi" w:hAnsiTheme="majorBidi" w:cstheme="majorBidi"/>
          <w:color w:val="000000"/>
          <w:sz w:val="22"/>
          <w:szCs w:val="22"/>
        </w:rPr>
        <w:t>faith/</w:t>
      </w:r>
      <w:r w:rsidR="00ED3BAE" w:rsidRPr="007C1BCB">
        <w:rPr>
          <w:rFonts w:asciiTheme="majorBidi" w:hAnsiTheme="majorBidi" w:cstheme="majorBidi"/>
          <w:color w:val="000000"/>
          <w:sz w:val="22"/>
          <w:szCs w:val="22"/>
        </w:rPr>
        <w:t xml:space="preserve">religion or they may just come by for taking a rest and enjoying the beautiful views. </w:t>
      </w:r>
      <w:r w:rsidR="00F50248" w:rsidRPr="007C1BCB">
        <w:rPr>
          <w:rFonts w:asciiTheme="majorBidi" w:hAnsiTheme="majorBidi" w:cstheme="majorBidi"/>
          <w:color w:val="000000"/>
          <w:sz w:val="22"/>
          <w:szCs w:val="22"/>
        </w:rPr>
        <w:t xml:space="preserve"> </w:t>
      </w:r>
      <w:r w:rsidR="00ED3BAE" w:rsidRPr="007C1BCB">
        <w:rPr>
          <w:rFonts w:asciiTheme="majorBidi" w:hAnsiTheme="majorBidi" w:cstheme="majorBidi"/>
          <w:color w:val="000000"/>
          <w:sz w:val="22"/>
          <w:szCs w:val="22"/>
        </w:rPr>
        <w:t xml:space="preserve">At the bottom of the hill, there is a </w:t>
      </w:r>
      <w:r w:rsidR="004D4317">
        <w:rPr>
          <w:rFonts w:asciiTheme="majorBidi" w:hAnsiTheme="majorBidi" w:cstheme="majorBidi"/>
          <w:color w:val="000000"/>
          <w:sz w:val="22"/>
          <w:szCs w:val="22"/>
        </w:rPr>
        <w:t>thermal water spring that</w:t>
      </w:r>
      <w:r w:rsidR="00ED3BAE" w:rsidRPr="007C1BCB">
        <w:rPr>
          <w:rFonts w:asciiTheme="majorBidi" w:hAnsiTheme="majorBidi" w:cstheme="majorBidi"/>
          <w:color w:val="000000"/>
          <w:sz w:val="22"/>
          <w:szCs w:val="22"/>
        </w:rPr>
        <w:t xml:space="preserve"> is hot enough for boiling corn or eggs to be sold to visitors. </w:t>
      </w:r>
    </w:p>
    <w:p w14:paraId="482F5392" w14:textId="77777777" w:rsidR="00F273E7" w:rsidRPr="007C1BCB" w:rsidRDefault="00F273E7" w:rsidP="007C1BCB">
      <w:pPr>
        <w:pStyle w:val="NormalWeb"/>
        <w:spacing w:before="0" w:beforeAutospacing="0" w:after="0" w:afterAutospacing="0"/>
        <w:ind w:firstLine="720"/>
        <w:jc w:val="both"/>
        <w:rPr>
          <w:rFonts w:asciiTheme="majorBidi" w:hAnsiTheme="majorBidi" w:cstheme="majorBidi"/>
          <w:color w:val="000000"/>
          <w:sz w:val="22"/>
          <w:szCs w:val="22"/>
        </w:rPr>
      </w:pPr>
      <w:r w:rsidRPr="007C1BCB">
        <w:rPr>
          <w:rFonts w:asciiTheme="majorBidi" w:hAnsiTheme="majorBidi" w:cstheme="majorBidi"/>
          <w:color w:val="000000"/>
          <w:sz w:val="22"/>
          <w:szCs w:val="22"/>
        </w:rPr>
        <w:t xml:space="preserve">There are </w:t>
      </w:r>
      <w:r w:rsidR="00A0582A">
        <w:rPr>
          <w:rFonts w:asciiTheme="majorBidi" w:hAnsiTheme="majorBidi" w:cstheme="majorBidi"/>
          <w:color w:val="000000"/>
          <w:sz w:val="22"/>
          <w:szCs w:val="22"/>
        </w:rPr>
        <w:t>written</w:t>
      </w:r>
      <w:r w:rsidRPr="007C1BCB">
        <w:rPr>
          <w:rFonts w:asciiTheme="majorBidi" w:hAnsiTheme="majorBidi" w:cstheme="majorBidi"/>
          <w:color w:val="000000"/>
          <w:sz w:val="22"/>
          <w:szCs w:val="22"/>
        </w:rPr>
        <w:t xml:space="preserve"> </w:t>
      </w:r>
      <w:r w:rsidR="00F50248" w:rsidRPr="007C1BCB">
        <w:rPr>
          <w:rFonts w:asciiTheme="majorBidi" w:hAnsiTheme="majorBidi" w:cstheme="majorBidi"/>
          <w:color w:val="000000"/>
          <w:sz w:val="22"/>
          <w:szCs w:val="22"/>
        </w:rPr>
        <w:t>noble</w:t>
      </w:r>
      <w:r w:rsidRPr="007C1BCB">
        <w:rPr>
          <w:rFonts w:asciiTheme="majorBidi" w:hAnsiTheme="majorBidi" w:cstheme="majorBidi"/>
          <w:color w:val="000000"/>
          <w:sz w:val="22"/>
          <w:szCs w:val="22"/>
        </w:rPr>
        <w:t xml:space="preserve"> values of five relig</w:t>
      </w:r>
      <w:r w:rsidR="00413CAC">
        <w:rPr>
          <w:rFonts w:asciiTheme="majorBidi" w:hAnsiTheme="majorBidi" w:cstheme="majorBidi"/>
          <w:color w:val="000000"/>
          <w:sz w:val="22"/>
          <w:szCs w:val="22"/>
        </w:rPr>
        <w:t>ions o</w:t>
      </w:r>
      <w:r w:rsidRPr="007C1BCB">
        <w:rPr>
          <w:rFonts w:asciiTheme="majorBidi" w:hAnsiTheme="majorBidi" w:cstheme="majorBidi"/>
          <w:color w:val="000000"/>
          <w:sz w:val="22"/>
          <w:szCs w:val="22"/>
        </w:rPr>
        <w:t>n five sides of the monument:</w:t>
      </w:r>
    </w:p>
    <w:p w14:paraId="5AA5EE9D" w14:textId="77777777" w:rsidR="00F273E7" w:rsidRPr="007C1BCB" w:rsidRDefault="00F273E7" w:rsidP="007C1BCB">
      <w:pPr>
        <w:spacing w:after="0" w:line="240" w:lineRule="auto"/>
        <w:ind w:left="284"/>
        <w:jc w:val="both"/>
        <w:rPr>
          <w:rFonts w:asciiTheme="majorBidi" w:eastAsia="Times New Roman" w:hAnsiTheme="majorBidi" w:cstheme="majorBidi"/>
          <w:color w:val="000000"/>
        </w:rPr>
      </w:pPr>
      <w:r w:rsidRPr="007C1BCB">
        <w:rPr>
          <w:rFonts w:asciiTheme="majorBidi" w:eastAsia="Times New Roman" w:hAnsiTheme="majorBidi" w:cstheme="majorBidi"/>
          <w:color w:val="000000"/>
        </w:rPr>
        <w:t xml:space="preserve">For </w:t>
      </w:r>
      <w:r w:rsidR="00A0582A">
        <w:rPr>
          <w:rFonts w:asciiTheme="majorBidi" w:eastAsia="Times New Roman" w:hAnsiTheme="majorBidi" w:cstheme="majorBidi"/>
          <w:color w:val="000000"/>
        </w:rPr>
        <w:t>Protestantism</w:t>
      </w:r>
      <w:r w:rsidR="00413CAC">
        <w:rPr>
          <w:rFonts w:asciiTheme="majorBidi" w:eastAsia="Times New Roman" w:hAnsiTheme="majorBidi" w:cstheme="majorBidi"/>
          <w:color w:val="000000"/>
        </w:rPr>
        <w:t xml:space="preserve">, </w:t>
      </w:r>
      <w:r w:rsidRPr="007C1BCB">
        <w:rPr>
          <w:rFonts w:asciiTheme="majorBidi" w:eastAsia="Times New Roman" w:hAnsiTheme="majorBidi" w:cstheme="majorBidi"/>
          <w:color w:val="000000"/>
        </w:rPr>
        <w:t xml:space="preserve">God’s commandment </w:t>
      </w:r>
      <w:r w:rsidR="00A0582A">
        <w:rPr>
          <w:rFonts w:asciiTheme="majorBidi" w:eastAsia="Times New Roman" w:hAnsiTheme="majorBidi" w:cstheme="majorBidi"/>
          <w:color w:val="000000"/>
        </w:rPr>
        <w:t>carve</w:t>
      </w:r>
      <w:r w:rsidRPr="007C1BCB">
        <w:rPr>
          <w:rFonts w:asciiTheme="majorBidi" w:eastAsia="Times New Roman" w:hAnsiTheme="majorBidi" w:cstheme="majorBidi"/>
          <w:color w:val="000000"/>
        </w:rPr>
        <w:t xml:space="preserve">d on the monument: ”Love </w:t>
      </w:r>
      <w:r w:rsidR="00413CAC">
        <w:rPr>
          <w:rFonts w:asciiTheme="majorBidi" w:eastAsia="Times New Roman" w:hAnsiTheme="majorBidi" w:cstheme="majorBidi"/>
          <w:color w:val="000000"/>
        </w:rPr>
        <w:t xml:space="preserve">your God with whole heart, soul, </w:t>
      </w:r>
      <w:r w:rsidRPr="007C1BCB">
        <w:rPr>
          <w:rFonts w:asciiTheme="majorBidi" w:eastAsia="Times New Roman" w:hAnsiTheme="majorBidi" w:cstheme="majorBidi"/>
          <w:color w:val="000000"/>
        </w:rPr>
        <w:t>and power of thought, and love others as if you love yourself” (</w:t>
      </w:r>
      <w:proofErr w:type="spellStart"/>
      <w:r w:rsidRPr="007C1BCB">
        <w:rPr>
          <w:rFonts w:asciiTheme="majorBidi" w:eastAsia="Times New Roman" w:hAnsiTheme="majorBidi" w:cstheme="majorBidi"/>
          <w:color w:val="000000"/>
        </w:rPr>
        <w:t>Matius</w:t>
      </w:r>
      <w:proofErr w:type="spellEnd"/>
      <w:r w:rsidRPr="007C1BCB">
        <w:rPr>
          <w:rFonts w:asciiTheme="majorBidi" w:eastAsia="Times New Roman" w:hAnsiTheme="majorBidi" w:cstheme="majorBidi"/>
          <w:color w:val="000000"/>
        </w:rPr>
        <w:t xml:space="preserve"> 22:37039)</w:t>
      </w:r>
    </w:p>
    <w:p w14:paraId="2ABFF06D" w14:textId="77777777" w:rsidR="00F273E7" w:rsidRPr="007C1BCB" w:rsidRDefault="00F273E7" w:rsidP="007C1BCB">
      <w:pPr>
        <w:spacing w:after="0" w:line="240" w:lineRule="auto"/>
        <w:ind w:left="284"/>
        <w:jc w:val="both"/>
        <w:rPr>
          <w:rFonts w:asciiTheme="majorBidi" w:eastAsia="Times New Roman" w:hAnsiTheme="majorBidi" w:cstheme="majorBidi"/>
          <w:color w:val="000000"/>
        </w:rPr>
      </w:pPr>
      <w:r w:rsidRPr="007C1BCB">
        <w:rPr>
          <w:rFonts w:asciiTheme="majorBidi" w:eastAsia="Times New Roman" w:hAnsiTheme="majorBidi" w:cstheme="majorBidi"/>
          <w:color w:val="000000"/>
        </w:rPr>
        <w:t>For Catholic</w:t>
      </w:r>
      <w:r w:rsidR="00A0582A">
        <w:rPr>
          <w:rFonts w:asciiTheme="majorBidi" w:eastAsia="Times New Roman" w:hAnsiTheme="majorBidi" w:cstheme="majorBidi"/>
          <w:color w:val="000000"/>
        </w:rPr>
        <w:t>i</w:t>
      </w:r>
      <w:r w:rsidRPr="007C1BCB">
        <w:rPr>
          <w:rFonts w:asciiTheme="majorBidi" w:eastAsia="Times New Roman" w:hAnsiTheme="majorBidi" w:cstheme="majorBidi"/>
          <w:color w:val="000000"/>
        </w:rPr>
        <w:t>s</w:t>
      </w:r>
      <w:r w:rsidR="00A0582A">
        <w:rPr>
          <w:rFonts w:asciiTheme="majorBidi" w:eastAsia="Times New Roman" w:hAnsiTheme="majorBidi" w:cstheme="majorBidi"/>
          <w:color w:val="000000"/>
        </w:rPr>
        <w:t>m</w:t>
      </w:r>
      <w:r w:rsidRPr="007C1BCB">
        <w:rPr>
          <w:rFonts w:asciiTheme="majorBidi" w:eastAsia="Times New Roman" w:hAnsiTheme="majorBidi" w:cstheme="majorBidi"/>
          <w:color w:val="000000"/>
        </w:rPr>
        <w:t xml:space="preserve">, the words engraved on the monument: “From the crusade, Jesus said that: This is your mother (Yoh 19:27). Remain in my love” (Yoh: 15:9). </w:t>
      </w:r>
    </w:p>
    <w:p w14:paraId="207754F3" w14:textId="77777777" w:rsidR="00F273E7" w:rsidRPr="007C1BCB" w:rsidRDefault="00F273E7" w:rsidP="007C1BCB">
      <w:pPr>
        <w:pStyle w:val="NormalWeb"/>
        <w:spacing w:before="0" w:beforeAutospacing="0" w:after="0" w:afterAutospacing="0"/>
        <w:ind w:left="284"/>
        <w:jc w:val="both"/>
        <w:rPr>
          <w:rFonts w:asciiTheme="majorBidi" w:hAnsiTheme="majorBidi" w:cstheme="majorBidi"/>
          <w:color w:val="000000"/>
          <w:sz w:val="22"/>
          <w:szCs w:val="22"/>
        </w:rPr>
      </w:pPr>
      <w:r w:rsidRPr="007C1BCB">
        <w:rPr>
          <w:rFonts w:asciiTheme="majorBidi" w:hAnsiTheme="majorBidi" w:cstheme="majorBidi"/>
          <w:color w:val="000000"/>
          <w:sz w:val="22"/>
          <w:szCs w:val="22"/>
        </w:rPr>
        <w:t>For Muslims, it is engraved, Allah’s commandment: “…And help each other in righteousness and piety, and help not one another in sin and transgression and remain fearing Allah” (Al-</w:t>
      </w:r>
      <w:proofErr w:type="spellStart"/>
      <w:r w:rsidRPr="007C1BCB">
        <w:rPr>
          <w:rFonts w:asciiTheme="majorBidi" w:hAnsiTheme="majorBidi" w:cstheme="majorBidi"/>
          <w:color w:val="000000"/>
          <w:sz w:val="22"/>
          <w:szCs w:val="22"/>
        </w:rPr>
        <w:t>Maidah</w:t>
      </w:r>
      <w:proofErr w:type="spellEnd"/>
      <w:r w:rsidRPr="007C1BCB">
        <w:rPr>
          <w:rFonts w:asciiTheme="majorBidi" w:hAnsiTheme="majorBidi" w:cstheme="majorBidi"/>
          <w:color w:val="000000"/>
          <w:sz w:val="22"/>
          <w:szCs w:val="22"/>
        </w:rPr>
        <w:t>: 2)</w:t>
      </w:r>
      <w:proofErr w:type="gramStart"/>
      <w:r w:rsidRPr="007C1BCB">
        <w:rPr>
          <w:rFonts w:asciiTheme="majorBidi" w:hAnsiTheme="majorBidi" w:cstheme="majorBidi"/>
          <w:color w:val="000000"/>
          <w:sz w:val="22"/>
          <w:szCs w:val="22"/>
        </w:rPr>
        <w:t>.  …</w:t>
      </w:r>
      <w:proofErr w:type="gramEnd"/>
      <w:r w:rsidRPr="007C1BCB">
        <w:rPr>
          <w:rFonts w:asciiTheme="majorBidi" w:hAnsiTheme="majorBidi" w:cstheme="majorBidi"/>
          <w:color w:val="000000"/>
          <w:sz w:val="22"/>
          <w:szCs w:val="22"/>
        </w:rPr>
        <w:t>And We have not sent you (O Muhammad) except as a mercy to the whole universe (Al-</w:t>
      </w:r>
      <w:proofErr w:type="spellStart"/>
      <w:r w:rsidRPr="007C1BCB">
        <w:rPr>
          <w:rFonts w:asciiTheme="majorBidi" w:hAnsiTheme="majorBidi" w:cstheme="majorBidi"/>
          <w:color w:val="000000"/>
          <w:sz w:val="22"/>
          <w:szCs w:val="22"/>
        </w:rPr>
        <w:t>Anbiya</w:t>
      </w:r>
      <w:proofErr w:type="spellEnd"/>
      <w:r w:rsidRPr="007C1BCB">
        <w:rPr>
          <w:rFonts w:asciiTheme="majorBidi" w:hAnsiTheme="majorBidi" w:cstheme="majorBidi"/>
          <w:color w:val="000000"/>
          <w:sz w:val="22"/>
          <w:szCs w:val="22"/>
        </w:rPr>
        <w:t>: 107).</w:t>
      </w:r>
    </w:p>
    <w:p w14:paraId="1D02AF78" w14:textId="77777777" w:rsidR="00F273E7" w:rsidRPr="007C1BCB" w:rsidRDefault="00F50248" w:rsidP="007C1BCB">
      <w:pPr>
        <w:spacing w:after="0" w:line="240" w:lineRule="auto"/>
        <w:ind w:left="284"/>
        <w:jc w:val="both"/>
        <w:rPr>
          <w:rFonts w:asciiTheme="majorBidi" w:eastAsia="Times New Roman" w:hAnsiTheme="majorBidi" w:cstheme="majorBidi"/>
          <w:color w:val="000000"/>
        </w:rPr>
      </w:pPr>
      <w:r w:rsidRPr="007C1BCB">
        <w:rPr>
          <w:rFonts w:asciiTheme="majorBidi" w:eastAsia="Times New Roman" w:hAnsiTheme="majorBidi" w:cstheme="majorBidi"/>
          <w:color w:val="000000"/>
        </w:rPr>
        <w:t>For</w:t>
      </w:r>
      <w:r w:rsidR="00413CAC">
        <w:rPr>
          <w:rFonts w:asciiTheme="majorBidi" w:eastAsia="Times New Roman" w:hAnsiTheme="majorBidi" w:cstheme="majorBidi"/>
          <w:color w:val="000000"/>
        </w:rPr>
        <w:t xml:space="preserve"> Buddhism, the</w:t>
      </w:r>
      <w:r w:rsidR="00F273E7" w:rsidRPr="007C1BCB">
        <w:rPr>
          <w:rFonts w:asciiTheme="majorBidi" w:eastAsia="Times New Roman" w:hAnsiTheme="majorBidi" w:cstheme="majorBidi"/>
          <w:color w:val="000000"/>
        </w:rPr>
        <w:t xml:space="preserve"> teaching of Sang </w:t>
      </w:r>
      <w:proofErr w:type="spellStart"/>
      <w:r w:rsidR="00F273E7" w:rsidRPr="007C1BCB">
        <w:rPr>
          <w:rFonts w:asciiTheme="majorBidi" w:eastAsia="Times New Roman" w:hAnsiTheme="majorBidi" w:cstheme="majorBidi"/>
          <w:color w:val="000000"/>
        </w:rPr>
        <w:t>Sidharta</w:t>
      </w:r>
      <w:proofErr w:type="spellEnd"/>
      <w:r w:rsidR="00F273E7" w:rsidRPr="007C1BCB">
        <w:rPr>
          <w:rFonts w:asciiTheme="majorBidi" w:eastAsia="Times New Roman" w:hAnsiTheme="majorBidi" w:cstheme="majorBidi"/>
          <w:color w:val="000000"/>
        </w:rPr>
        <w:t xml:space="preserve"> Gautama which is carved “</w:t>
      </w:r>
      <w:proofErr w:type="spellStart"/>
      <w:r w:rsidR="00F273E7" w:rsidRPr="007C1BCB">
        <w:rPr>
          <w:rFonts w:asciiTheme="majorBidi" w:eastAsia="Times New Roman" w:hAnsiTheme="majorBidi" w:cstheme="majorBidi"/>
          <w:color w:val="000000"/>
        </w:rPr>
        <w:t>Namo</w:t>
      </w:r>
      <w:proofErr w:type="spellEnd"/>
      <w:r w:rsidR="00F273E7" w:rsidRPr="007C1BCB">
        <w:rPr>
          <w:rFonts w:asciiTheme="majorBidi" w:eastAsia="Times New Roman" w:hAnsiTheme="majorBidi" w:cstheme="majorBidi"/>
          <w:color w:val="000000"/>
        </w:rPr>
        <w:t xml:space="preserve"> </w:t>
      </w:r>
      <w:proofErr w:type="spellStart"/>
      <w:r w:rsidR="00F273E7" w:rsidRPr="007C1BCB">
        <w:rPr>
          <w:rFonts w:asciiTheme="majorBidi" w:eastAsia="Times New Roman" w:hAnsiTheme="majorBidi" w:cstheme="majorBidi"/>
          <w:color w:val="000000"/>
        </w:rPr>
        <w:t>tassa</w:t>
      </w:r>
      <w:proofErr w:type="spellEnd"/>
      <w:r w:rsidR="00F273E7" w:rsidRPr="007C1BCB">
        <w:rPr>
          <w:rFonts w:asciiTheme="majorBidi" w:eastAsia="Times New Roman" w:hAnsiTheme="majorBidi" w:cstheme="majorBidi"/>
          <w:color w:val="000000"/>
        </w:rPr>
        <w:t xml:space="preserve">  </w:t>
      </w:r>
      <w:proofErr w:type="spellStart"/>
      <w:r w:rsidR="00F273E7" w:rsidRPr="007C1BCB">
        <w:rPr>
          <w:rFonts w:asciiTheme="majorBidi" w:eastAsia="Times New Roman" w:hAnsiTheme="majorBidi" w:cstheme="majorBidi"/>
          <w:color w:val="000000"/>
        </w:rPr>
        <w:t>bhagavato</w:t>
      </w:r>
      <w:proofErr w:type="spellEnd"/>
      <w:r w:rsidR="00F273E7" w:rsidRPr="007C1BCB">
        <w:rPr>
          <w:rFonts w:asciiTheme="majorBidi" w:eastAsia="Times New Roman" w:hAnsiTheme="majorBidi" w:cstheme="majorBidi"/>
          <w:color w:val="000000"/>
        </w:rPr>
        <w:t xml:space="preserve"> </w:t>
      </w:r>
      <w:proofErr w:type="spellStart"/>
      <w:r w:rsidR="00F273E7" w:rsidRPr="007C1BCB">
        <w:rPr>
          <w:rFonts w:asciiTheme="majorBidi" w:eastAsia="Times New Roman" w:hAnsiTheme="majorBidi" w:cstheme="majorBidi"/>
          <w:color w:val="000000"/>
        </w:rPr>
        <w:t>arahato</w:t>
      </w:r>
      <w:proofErr w:type="spellEnd"/>
      <w:r w:rsidR="00F273E7" w:rsidRPr="007C1BCB">
        <w:rPr>
          <w:rFonts w:asciiTheme="majorBidi" w:eastAsia="Times New Roman" w:hAnsiTheme="majorBidi" w:cstheme="majorBidi"/>
          <w:color w:val="000000"/>
        </w:rPr>
        <w:t xml:space="preserve"> </w:t>
      </w:r>
      <w:proofErr w:type="spellStart"/>
      <w:r w:rsidR="00F273E7" w:rsidRPr="007C1BCB">
        <w:rPr>
          <w:rFonts w:asciiTheme="majorBidi" w:eastAsia="Times New Roman" w:hAnsiTheme="majorBidi" w:cstheme="majorBidi"/>
          <w:color w:val="000000"/>
        </w:rPr>
        <w:t>sammasam</w:t>
      </w:r>
      <w:proofErr w:type="spellEnd"/>
      <w:r w:rsidR="00F273E7" w:rsidRPr="007C1BCB">
        <w:rPr>
          <w:rFonts w:asciiTheme="majorBidi" w:eastAsia="Times New Roman" w:hAnsiTheme="majorBidi" w:cstheme="majorBidi"/>
          <w:color w:val="000000"/>
        </w:rPr>
        <w:t xml:space="preserve"> </w:t>
      </w:r>
      <w:proofErr w:type="spellStart"/>
      <w:r w:rsidR="00F273E7" w:rsidRPr="007C1BCB">
        <w:rPr>
          <w:rFonts w:asciiTheme="majorBidi" w:eastAsia="Times New Roman" w:hAnsiTheme="majorBidi" w:cstheme="majorBidi"/>
          <w:color w:val="000000"/>
        </w:rPr>
        <w:t>Buddhasa</w:t>
      </w:r>
      <w:proofErr w:type="spellEnd"/>
      <w:r w:rsidR="00F273E7" w:rsidRPr="007C1BCB">
        <w:rPr>
          <w:rFonts w:asciiTheme="majorBidi" w:eastAsia="Times New Roman" w:hAnsiTheme="majorBidi" w:cstheme="majorBidi"/>
          <w:color w:val="000000"/>
        </w:rPr>
        <w:t xml:space="preserve"> (praise the  </w:t>
      </w:r>
      <w:proofErr w:type="spellStart"/>
      <w:r w:rsidR="00F273E7" w:rsidRPr="007C1BCB">
        <w:rPr>
          <w:rFonts w:asciiTheme="majorBidi" w:eastAsia="Times New Roman" w:hAnsiTheme="majorBidi" w:cstheme="majorBidi"/>
          <w:color w:val="000000"/>
        </w:rPr>
        <w:t>Bhagava</w:t>
      </w:r>
      <w:proofErr w:type="spellEnd"/>
      <w:r w:rsidR="00F273E7" w:rsidRPr="007C1BCB">
        <w:rPr>
          <w:rFonts w:asciiTheme="majorBidi" w:eastAsia="Times New Roman" w:hAnsiTheme="majorBidi" w:cstheme="majorBidi"/>
          <w:color w:val="000000"/>
        </w:rPr>
        <w:t xml:space="preserve"> the Holy one which has reached the perfect </w:t>
      </w:r>
      <w:r w:rsidR="00F273E7" w:rsidRPr="007C1BCB">
        <w:rPr>
          <w:rFonts w:asciiTheme="majorBidi" w:eastAsia="Times New Roman" w:hAnsiTheme="majorBidi" w:cstheme="majorBidi"/>
          <w:color w:val="000000"/>
        </w:rPr>
        <w:lastRenderedPageBreak/>
        <w:t>enlight</w:t>
      </w:r>
      <w:r w:rsidR="00413CAC">
        <w:rPr>
          <w:rFonts w:asciiTheme="majorBidi" w:eastAsia="Times New Roman" w:hAnsiTheme="majorBidi" w:cstheme="majorBidi"/>
          <w:color w:val="000000"/>
        </w:rPr>
        <w:t>en</w:t>
      </w:r>
      <w:r w:rsidR="00F273E7" w:rsidRPr="007C1BCB">
        <w:rPr>
          <w:rFonts w:asciiTheme="majorBidi" w:eastAsia="Times New Roman" w:hAnsiTheme="majorBidi" w:cstheme="majorBidi"/>
          <w:color w:val="000000"/>
        </w:rPr>
        <w:t>ment) and he did not do any evil but always spread the good deed and clear up his mind” (Dhammapada XIV: 183)</w:t>
      </w:r>
      <w:r w:rsidRPr="007C1BCB">
        <w:rPr>
          <w:rFonts w:asciiTheme="majorBidi" w:eastAsia="Times New Roman" w:hAnsiTheme="majorBidi" w:cstheme="majorBidi"/>
          <w:color w:val="000000"/>
        </w:rPr>
        <w:t>.</w:t>
      </w:r>
    </w:p>
    <w:p w14:paraId="0B12431F" w14:textId="77777777" w:rsidR="00F273E7" w:rsidRPr="007C1BCB" w:rsidRDefault="00CE495C" w:rsidP="007C1BCB">
      <w:pPr>
        <w:spacing w:after="0" w:line="240" w:lineRule="auto"/>
        <w:ind w:left="284"/>
        <w:jc w:val="both"/>
        <w:rPr>
          <w:rFonts w:asciiTheme="majorBidi" w:eastAsia="Times New Roman" w:hAnsiTheme="majorBidi" w:cstheme="majorBidi"/>
          <w:color w:val="000000"/>
        </w:rPr>
      </w:pPr>
      <w:r>
        <w:rPr>
          <w:rFonts w:asciiTheme="majorBidi" w:eastAsia="Times New Roman" w:hAnsiTheme="majorBidi" w:cstheme="majorBidi"/>
          <w:color w:val="000000"/>
        </w:rPr>
        <w:t xml:space="preserve">For Hinduism, </w:t>
      </w:r>
      <w:r w:rsidR="00F273E7" w:rsidRPr="007C1BCB">
        <w:rPr>
          <w:rFonts w:asciiTheme="majorBidi" w:eastAsia="Times New Roman" w:hAnsiTheme="majorBidi" w:cstheme="majorBidi"/>
          <w:color w:val="000000"/>
        </w:rPr>
        <w:t>the teaching of Veda is</w:t>
      </w:r>
      <w:r>
        <w:rPr>
          <w:rFonts w:asciiTheme="majorBidi" w:eastAsia="Times New Roman" w:hAnsiTheme="majorBidi" w:cstheme="majorBidi"/>
          <w:color w:val="000000"/>
        </w:rPr>
        <w:t xml:space="preserve"> sculpted</w:t>
      </w:r>
      <w:r w:rsidR="00F273E7" w:rsidRPr="007C1BCB">
        <w:rPr>
          <w:rFonts w:asciiTheme="majorBidi" w:eastAsia="Times New Roman" w:hAnsiTheme="majorBidi" w:cstheme="majorBidi"/>
          <w:color w:val="000000"/>
        </w:rPr>
        <w:t xml:space="preserve">: “He is not causing them </w:t>
      </w:r>
      <w:r w:rsidR="00413CAC">
        <w:rPr>
          <w:rFonts w:asciiTheme="majorBidi" w:eastAsia="Times New Roman" w:hAnsiTheme="majorBidi" w:cstheme="majorBidi"/>
          <w:color w:val="000000"/>
        </w:rPr>
        <w:t xml:space="preserve">to </w:t>
      </w:r>
      <w:r w:rsidR="00F273E7" w:rsidRPr="007C1BCB">
        <w:rPr>
          <w:rFonts w:asciiTheme="majorBidi" w:eastAsia="Times New Roman" w:hAnsiTheme="majorBidi" w:cstheme="majorBidi"/>
          <w:color w:val="000000"/>
        </w:rPr>
        <w:t>suffer, but he is creating salvation for all creatures and He gets eternal happiness</w:t>
      </w:r>
      <w:r w:rsidR="00F50248" w:rsidRPr="007C1BCB">
        <w:rPr>
          <w:rFonts w:asciiTheme="majorBidi" w:eastAsia="Times New Roman" w:hAnsiTheme="majorBidi" w:cstheme="majorBidi"/>
          <w:color w:val="000000"/>
        </w:rPr>
        <w:t>.</w:t>
      </w:r>
      <w:r w:rsidR="00F273E7" w:rsidRPr="007C1BCB">
        <w:rPr>
          <w:rFonts w:asciiTheme="majorBidi" w:eastAsia="Times New Roman" w:hAnsiTheme="majorBidi" w:cstheme="majorBidi"/>
          <w:color w:val="000000"/>
        </w:rPr>
        <w:t xml:space="preserve">” </w:t>
      </w:r>
    </w:p>
    <w:p w14:paraId="56A5BC66" w14:textId="32BED542" w:rsidR="00F273E7" w:rsidRDefault="00F273E7" w:rsidP="007C1BCB">
      <w:pPr>
        <w:spacing w:after="0" w:line="240" w:lineRule="auto"/>
        <w:ind w:left="284" w:firstLine="425"/>
        <w:jc w:val="both"/>
        <w:rPr>
          <w:rFonts w:asciiTheme="majorBidi" w:hAnsiTheme="majorBidi" w:cstheme="majorBidi"/>
          <w:color w:val="000000"/>
        </w:rPr>
      </w:pPr>
      <w:r w:rsidRPr="007C1BCB">
        <w:rPr>
          <w:rFonts w:asciiTheme="majorBidi" w:hAnsiTheme="majorBidi" w:cstheme="majorBidi"/>
          <w:color w:val="000000"/>
        </w:rPr>
        <w:t xml:space="preserve">At the top of the monument, there is the statue of </w:t>
      </w:r>
      <w:r w:rsidR="00413CAC">
        <w:rPr>
          <w:rFonts w:asciiTheme="majorBidi" w:hAnsiTheme="majorBidi" w:cstheme="majorBidi"/>
          <w:color w:val="000000"/>
        </w:rPr>
        <w:t>a</w:t>
      </w:r>
      <w:ins w:id="0" w:author="F.Santy" w:date="2021-09-25T14:09:00Z">
        <w:r w:rsidR="000D04C2">
          <w:rPr>
            <w:rFonts w:asciiTheme="majorBidi" w:hAnsiTheme="majorBidi" w:cstheme="majorBidi"/>
            <w:color w:val="000000"/>
          </w:rPr>
          <w:t xml:space="preserve"> </w:t>
        </w:r>
      </w:ins>
      <w:r w:rsidRPr="007C1BCB">
        <w:rPr>
          <w:rFonts w:asciiTheme="majorBidi" w:hAnsiTheme="majorBidi" w:cstheme="majorBidi"/>
          <w:color w:val="000000"/>
        </w:rPr>
        <w:t xml:space="preserve">pigeon and globe.  Pigeon is an animal </w:t>
      </w:r>
      <w:r w:rsidR="00413CAC">
        <w:rPr>
          <w:rFonts w:asciiTheme="majorBidi" w:hAnsiTheme="majorBidi" w:cstheme="majorBidi"/>
          <w:color w:val="000000"/>
        </w:rPr>
        <w:t>that</w:t>
      </w:r>
      <w:r w:rsidRPr="007C1BCB">
        <w:rPr>
          <w:rFonts w:asciiTheme="majorBidi" w:hAnsiTheme="majorBidi" w:cstheme="majorBidi"/>
          <w:color w:val="000000"/>
        </w:rPr>
        <w:t xml:space="preserve"> reflects the symbol of chastity and faithfulness.  The globe reflects the description of the fact that love is universal without any separator.  Meanwhile, at the top of the hill, living in harmony is symbolized by the existence of five house</w:t>
      </w:r>
      <w:r w:rsidR="00CE495C">
        <w:rPr>
          <w:rFonts w:asciiTheme="majorBidi" w:hAnsiTheme="majorBidi" w:cstheme="majorBidi"/>
          <w:color w:val="000000"/>
        </w:rPr>
        <w:t>s</w:t>
      </w:r>
      <w:r w:rsidRPr="007C1BCB">
        <w:rPr>
          <w:rFonts w:asciiTheme="majorBidi" w:hAnsiTheme="majorBidi" w:cstheme="majorBidi"/>
          <w:color w:val="000000"/>
        </w:rPr>
        <w:t xml:space="preserve"> of worship built side by side. </w:t>
      </w:r>
    </w:p>
    <w:p w14:paraId="2F39817A" w14:textId="77777777" w:rsidR="00C43856" w:rsidRPr="007C1BCB" w:rsidRDefault="00C43856" w:rsidP="007C1BCB">
      <w:pPr>
        <w:spacing w:after="0" w:line="240" w:lineRule="auto"/>
        <w:ind w:left="284" w:firstLine="425"/>
        <w:jc w:val="both"/>
        <w:rPr>
          <w:rFonts w:asciiTheme="majorBidi" w:hAnsiTheme="majorBidi" w:cstheme="majorBidi"/>
          <w:color w:val="000000"/>
        </w:rPr>
      </w:pPr>
    </w:p>
    <w:p w14:paraId="4C28F8CA" w14:textId="77777777" w:rsidR="00570E32" w:rsidRPr="007C1BCB" w:rsidRDefault="00570E32" w:rsidP="007C1BCB">
      <w:pPr>
        <w:pStyle w:val="ListParagraph"/>
        <w:numPr>
          <w:ilvl w:val="0"/>
          <w:numId w:val="1"/>
        </w:numPr>
        <w:spacing w:after="0" w:line="240" w:lineRule="auto"/>
        <w:ind w:left="284" w:hanging="284"/>
        <w:contextualSpacing w:val="0"/>
        <w:rPr>
          <w:rFonts w:asciiTheme="majorBidi" w:hAnsiTheme="majorBidi" w:cstheme="majorBidi"/>
          <w:b/>
        </w:rPr>
      </w:pPr>
      <w:r w:rsidRPr="007C1BCB">
        <w:rPr>
          <w:rFonts w:asciiTheme="majorBidi" w:hAnsiTheme="majorBidi" w:cstheme="majorBidi"/>
          <w:b/>
        </w:rPr>
        <w:t>The Village of Three Towers of Pancasila</w:t>
      </w:r>
    </w:p>
    <w:p w14:paraId="5ADD448F" w14:textId="77777777" w:rsidR="00360658" w:rsidRDefault="00881494" w:rsidP="007C1BCB">
      <w:pPr>
        <w:pStyle w:val="NormalWeb"/>
        <w:spacing w:before="0" w:beforeAutospacing="0" w:after="0" w:afterAutospacing="0"/>
        <w:ind w:left="284" w:firstLine="425"/>
        <w:jc w:val="both"/>
        <w:rPr>
          <w:rFonts w:asciiTheme="majorBidi" w:hAnsiTheme="majorBidi" w:cstheme="majorBidi"/>
          <w:sz w:val="22"/>
          <w:szCs w:val="22"/>
        </w:rPr>
      </w:pPr>
      <w:r w:rsidRPr="007C1BCB">
        <w:rPr>
          <w:rFonts w:asciiTheme="majorBidi" w:hAnsiTheme="majorBidi" w:cstheme="majorBidi"/>
          <w:noProof/>
          <w:color w:val="365F91"/>
        </w:rPr>
        <w:drawing>
          <wp:anchor distT="0" distB="0" distL="114300" distR="114300" simplePos="0" relativeHeight="251680768" behindDoc="0" locked="0" layoutInCell="1" allowOverlap="1" wp14:anchorId="78FBA3AF" wp14:editId="68C3672F">
            <wp:simplePos x="0" y="0"/>
            <wp:positionH relativeFrom="column">
              <wp:posOffset>-186690</wp:posOffset>
            </wp:positionH>
            <wp:positionV relativeFrom="paragraph">
              <wp:posOffset>379095</wp:posOffset>
            </wp:positionV>
            <wp:extent cx="3228975" cy="2076450"/>
            <wp:effectExtent l="0" t="0" r="9525" b="0"/>
            <wp:wrapThrough wrapText="bothSides">
              <wp:wrapPolygon edited="0">
                <wp:start x="0" y="0"/>
                <wp:lineTo x="0" y="21402"/>
                <wp:lineTo x="21536" y="21402"/>
                <wp:lineTo x="21536" y="0"/>
                <wp:lineTo x="0" y="0"/>
              </wp:wrapPolygon>
            </wp:wrapThrough>
            <wp:docPr id="12" name="Picture 12" descr="C:\Users\hasbu Marzuki\Desktop\ibad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asbu Marzuki\Desktop\ibadah.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897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0E32" w:rsidRPr="007C1BCB">
        <w:rPr>
          <w:rFonts w:asciiTheme="majorBidi" w:hAnsiTheme="majorBidi" w:cstheme="majorBidi"/>
          <w:sz w:val="22"/>
          <w:szCs w:val="22"/>
        </w:rPr>
        <w:t xml:space="preserve">In </w:t>
      </w:r>
      <w:proofErr w:type="spellStart"/>
      <w:r w:rsidR="00570E32" w:rsidRPr="007C1BCB">
        <w:rPr>
          <w:rFonts w:asciiTheme="majorBidi" w:hAnsiTheme="majorBidi" w:cstheme="majorBidi"/>
          <w:sz w:val="22"/>
          <w:szCs w:val="22"/>
        </w:rPr>
        <w:t>Lamongan</w:t>
      </w:r>
      <w:proofErr w:type="spellEnd"/>
      <w:r w:rsidR="00570E32" w:rsidRPr="007C1BCB">
        <w:rPr>
          <w:rFonts w:asciiTheme="majorBidi" w:hAnsiTheme="majorBidi" w:cstheme="majorBidi"/>
          <w:sz w:val="22"/>
          <w:szCs w:val="22"/>
        </w:rPr>
        <w:t xml:space="preserve"> City, Province of </w:t>
      </w:r>
      <w:proofErr w:type="spellStart"/>
      <w:r w:rsidR="00570E32" w:rsidRPr="007C1BCB">
        <w:rPr>
          <w:rFonts w:asciiTheme="majorBidi" w:hAnsiTheme="majorBidi" w:cstheme="majorBidi"/>
          <w:sz w:val="22"/>
          <w:szCs w:val="22"/>
        </w:rPr>
        <w:t>Jawa</w:t>
      </w:r>
      <w:proofErr w:type="spellEnd"/>
      <w:r w:rsidR="00570E32" w:rsidRPr="007C1BCB">
        <w:rPr>
          <w:rFonts w:asciiTheme="majorBidi" w:hAnsiTheme="majorBidi" w:cstheme="majorBidi"/>
          <w:sz w:val="22"/>
          <w:szCs w:val="22"/>
        </w:rPr>
        <w:t xml:space="preserve"> </w:t>
      </w:r>
      <w:proofErr w:type="spellStart"/>
      <w:r w:rsidR="00570E32" w:rsidRPr="007C1BCB">
        <w:rPr>
          <w:rFonts w:asciiTheme="majorBidi" w:hAnsiTheme="majorBidi" w:cstheme="majorBidi"/>
          <w:sz w:val="22"/>
          <w:szCs w:val="22"/>
        </w:rPr>
        <w:t>Timur</w:t>
      </w:r>
      <w:proofErr w:type="spellEnd"/>
      <w:r w:rsidR="00570E32" w:rsidRPr="007C1BCB">
        <w:rPr>
          <w:rFonts w:asciiTheme="majorBidi" w:hAnsiTheme="majorBidi" w:cstheme="majorBidi"/>
          <w:sz w:val="22"/>
          <w:szCs w:val="22"/>
        </w:rPr>
        <w:t xml:space="preserve">, there is a place which has </w:t>
      </w:r>
      <w:r w:rsidR="008F4079">
        <w:rPr>
          <w:rFonts w:asciiTheme="majorBidi" w:hAnsiTheme="majorBidi" w:cstheme="majorBidi"/>
          <w:sz w:val="22"/>
          <w:szCs w:val="22"/>
        </w:rPr>
        <w:t xml:space="preserve">a </w:t>
      </w:r>
      <w:r w:rsidR="00570E32" w:rsidRPr="007C1BCB">
        <w:rPr>
          <w:rFonts w:asciiTheme="majorBidi" w:hAnsiTheme="majorBidi" w:cstheme="majorBidi"/>
          <w:sz w:val="22"/>
          <w:szCs w:val="22"/>
        </w:rPr>
        <w:t xml:space="preserve">historical aspect, named Balun village exactly located in Sub-district </w:t>
      </w:r>
      <w:proofErr w:type="spellStart"/>
      <w:r w:rsidR="00570E32" w:rsidRPr="007C1BCB">
        <w:rPr>
          <w:rFonts w:asciiTheme="majorBidi" w:hAnsiTheme="majorBidi" w:cstheme="majorBidi"/>
          <w:sz w:val="22"/>
          <w:szCs w:val="22"/>
        </w:rPr>
        <w:t>Turi</w:t>
      </w:r>
      <w:proofErr w:type="spellEnd"/>
      <w:r w:rsidR="00570E32" w:rsidRPr="007C1BCB">
        <w:rPr>
          <w:rFonts w:asciiTheme="majorBidi" w:hAnsiTheme="majorBidi" w:cstheme="majorBidi"/>
          <w:sz w:val="22"/>
          <w:szCs w:val="22"/>
        </w:rPr>
        <w:t xml:space="preserve"> (Central </w:t>
      </w:r>
      <w:proofErr w:type="spellStart"/>
      <w:r w:rsidR="00570E32" w:rsidRPr="007C1BCB">
        <w:rPr>
          <w:rFonts w:asciiTheme="majorBidi" w:hAnsiTheme="majorBidi" w:cstheme="majorBidi"/>
          <w:sz w:val="22"/>
          <w:szCs w:val="22"/>
        </w:rPr>
        <w:t>Lamongan</w:t>
      </w:r>
      <w:proofErr w:type="spellEnd"/>
      <w:r w:rsidR="00570E32" w:rsidRPr="007C1BCB">
        <w:rPr>
          <w:rFonts w:asciiTheme="majorBidi" w:hAnsiTheme="majorBidi" w:cstheme="majorBidi"/>
          <w:sz w:val="22"/>
          <w:szCs w:val="22"/>
        </w:rPr>
        <w:t>).  This village is also called ‘The Village of Three Towers’ or The Pancasila Village.  The Village of Three Towers derives from the existence of three religious buildings; Mosque, Temple</w:t>
      </w:r>
      <w:r w:rsidR="008F4079">
        <w:rPr>
          <w:rFonts w:asciiTheme="majorBidi" w:hAnsiTheme="majorBidi" w:cstheme="majorBidi"/>
          <w:sz w:val="22"/>
          <w:szCs w:val="22"/>
        </w:rPr>
        <w:t>,</w:t>
      </w:r>
      <w:r w:rsidR="00570E32" w:rsidRPr="007C1BCB">
        <w:rPr>
          <w:rFonts w:asciiTheme="majorBidi" w:hAnsiTheme="majorBidi" w:cstheme="majorBidi"/>
          <w:sz w:val="22"/>
          <w:szCs w:val="22"/>
        </w:rPr>
        <w:t xml:space="preserve"> and Church which </w:t>
      </w:r>
      <w:r w:rsidR="008F4079">
        <w:rPr>
          <w:rFonts w:asciiTheme="majorBidi" w:hAnsiTheme="majorBidi" w:cstheme="majorBidi"/>
          <w:sz w:val="22"/>
          <w:szCs w:val="22"/>
        </w:rPr>
        <w:t xml:space="preserve">were </w:t>
      </w:r>
      <w:r w:rsidR="00570E32" w:rsidRPr="007C1BCB">
        <w:rPr>
          <w:rFonts w:asciiTheme="majorBidi" w:hAnsiTheme="majorBidi" w:cstheme="majorBidi"/>
          <w:sz w:val="22"/>
          <w:szCs w:val="22"/>
        </w:rPr>
        <w:t>built very close to each other.  Thus, Balun is also called Pancasila Village as there</w:t>
      </w:r>
      <w:r w:rsidR="00E20F81">
        <w:rPr>
          <w:rFonts w:asciiTheme="majorBidi" w:hAnsiTheme="majorBidi" w:cstheme="majorBidi"/>
          <w:sz w:val="22"/>
          <w:szCs w:val="22"/>
        </w:rPr>
        <w:t xml:space="preserve"> are adherents from three different religions</w:t>
      </w:r>
      <w:r w:rsidR="00570E32" w:rsidRPr="007C1BCB">
        <w:rPr>
          <w:rFonts w:asciiTheme="majorBidi" w:hAnsiTheme="majorBidi" w:cstheme="majorBidi"/>
          <w:sz w:val="22"/>
          <w:szCs w:val="22"/>
        </w:rPr>
        <w:t xml:space="preserve"> liv</w:t>
      </w:r>
      <w:r w:rsidR="00E20F81">
        <w:rPr>
          <w:rFonts w:asciiTheme="majorBidi" w:hAnsiTheme="majorBidi" w:cstheme="majorBidi"/>
          <w:sz w:val="22"/>
          <w:szCs w:val="22"/>
        </w:rPr>
        <w:t>ing</w:t>
      </w:r>
      <w:r w:rsidR="00570E32" w:rsidRPr="007C1BCB">
        <w:rPr>
          <w:rFonts w:asciiTheme="majorBidi" w:hAnsiTheme="majorBidi" w:cstheme="majorBidi"/>
          <w:sz w:val="22"/>
          <w:szCs w:val="22"/>
        </w:rPr>
        <w:t xml:space="preserve"> harmoniously side by side without any conflicts.</w:t>
      </w:r>
      <w:r w:rsidR="00360658" w:rsidRPr="007C1BCB">
        <w:rPr>
          <w:rFonts w:asciiTheme="majorBidi" w:hAnsiTheme="majorBidi" w:cstheme="majorBidi"/>
          <w:sz w:val="22"/>
          <w:szCs w:val="22"/>
        </w:rPr>
        <w:t xml:space="preserve">  The varieties of religions have strongly enriched the cultur</w:t>
      </w:r>
      <w:r w:rsidR="008F4079">
        <w:rPr>
          <w:rFonts w:asciiTheme="majorBidi" w:hAnsiTheme="majorBidi" w:cstheme="majorBidi"/>
          <w:sz w:val="22"/>
          <w:szCs w:val="22"/>
        </w:rPr>
        <w:t>al</w:t>
      </w:r>
      <w:r w:rsidR="00360658" w:rsidRPr="007C1BCB">
        <w:rPr>
          <w:rFonts w:asciiTheme="majorBidi" w:hAnsiTheme="majorBidi" w:cstheme="majorBidi"/>
          <w:sz w:val="22"/>
          <w:szCs w:val="22"/>
        </w:rPr>
        <w:t xml:space="preserve"> diversity of Balun village, and it is in fact being the unique identity as of the social interaction among</w:t>
      </w:r>
      <w:r w:rsidR="00E20F81">
        <w:rPr>
          <w:rFonts w:asciiTheme="majorBidi" w:hAnsiTheme="majorBidi" w:cstheme="majorBidi"/>
          <w:sz w:val="22"/>
          <w:szCs w:val="22"/>
        </w:rPr>
        <w:t>st</w:t>
      </w:r>
      <w:r w:rsidR="00360658" w:rsidRPr="007C1BCB">
        <w:rPr>
          <w:rFonts w:asciiTheme="majorBidi" w:hAnsiTheme="majorBidi" w:cstheme="majorBidi"/>
          <w:sz w:val="22"/>
          <w:szCs w:val="22"/>
        </w:rPr>
        <w:t xml:space="preserve"> the </w:t>
      </w:r>
      <w:r w:rsidR="00E20F81">
        <w:rPr>
          <w:rFonts w:asciiTheme="majorBidi" w:hAnsiTheme="majorBidi" w:cstheme="majorBidi"/>
          <w:sz w:val="22"/>
          <w:szCs w:val="22"/>
        </w:rPr>
        <w:t xml:space="preserve">followers of </w:t>
      </w:r>
      <w:r w:rsidR="00360658" w:rsidRPr="007C1BCB">
        <w:rPr>
          <w:rFonts w:asciiTheme="majorBidi" w:hAnsiTheme="majorBidi" w:cstheme="majorBidi"/>
          <w:sz w:val="22"/>
          <w:szCs w:val="22"/>
        </w:rPr>
        <w:t xml:space="preserve">multi-religions there.  </w:t>
      </w:r>
    </w:p>
    <w:p w14:paraId="759C005B" w14:textId="77777777" w:rsidR="00E20F81" w:rsidRPr="007C1BCB" w:rsidRDefault="00E20F81" w:rsidP="007C1BCB">
      <w:pPr>
        <w:pStyle w:val="NormalWeb"/>
        <w:spacing w:before="0" w:beforeAutospacing="0" w:after="0" w:afterAutospacing="0"/>
        <w:ind w:left="284" w:firstLine="425"/>
        <w:jc w:val="both"/>
        <w:rPr>
          <w:rFonts w:asciiTheme="majorBidi" w:hAnsiTheme="majorBidi" w:cstheme="majorBidi"/>
          <w:sz w:val="22"/>
          <w:szCs w:val="22"/>
        </w:rPr>
      </w:pPr>
    </w:p>
    <w:p w14:paraId="7CC69E2A" w14:textId="77777777" w:rsidR="00F50248" w:rsidRPr="007C1BCB" w:rsidRDefault="00F50248" w:rsidP="007C1BCB">
      <w:pPr>
        <w:pStyle w:val="NormalWeb"/>
        <w:spacing w:before="0" w:beforeAutospacing="0" w:after="0" w:afterAutospacing="0"/>
        <w:ind w:left="284" w:firstLine="425"/>
        <w:jc w:val="both"/>
        <w:rPr>
          <w:rFonts w:asciiTheme="majorBidi" w:hAnsiTheme="majorBidi" w:cstheme="majorBidi"/>
          <w:sz w:val="22"/>
          <w:szCs w:val="22"/>
        </w:rPr>
      </w:pPr>
      <w:r w:rsidRPr="007C1BCB">
        <w:rPr>
          <w:rFonts w:asciiTheme="majorBidi" w:hAnsiTheme="majorBidi" w:cstheme="majorBidi"/>
          <w:sz w:val="22"/>
          <w:szCs w:val="22"/>
        </w:rPr>
        <w:t xml:space="preserve">The religious tolerance in Balun village is not only described by the existence of those buildings of worship (Mosque, Church, and Temple), but also it is being manifested into many forms.  In the local ceremony of </w:t>
      </w:r>
      <w:proofErr w:type="spellStart"/>
      <w:r w:rsidRPr="007C1BCB">
        <w:rPr>
          <w:rFonts w:asciiTheme="majorBidi" w:hAnsiTheme="majorBidi" w:cstheme="majorBidi"/>
          <w:sz w:val="22"/>
          <w:szCs w:val="22"/>
        </w:rPr>
        <w:t>Balun</w:t>
      </w:r>
      <w:proofErr w:type="spellEnd"/>
      <w:r w:rsidRPr="007C1BCB">
        <w:rPr>
          <w:rFonts w:asciiTheme="majorBidi" w:hAnsiTheme="majorBidi" w:cstheme="majorBidi"/>
          <w:sz w:val="22"/>
          <w:szCs w:val="22"/>
        </w:rPr>
        <w:t xml:space="preserve"> village, </w:t>
      </w:r>
      <w:proofErr w:type="spellStart"/>
      <w:r w:rsidRPr="007C1BCB">
        <w:rPr>
          <w:rFonts w:asciiTheme="majorBidi" w:hAnsiTheme="majorBidi" w:cstheme="majorBidi"/>
          <w:i/>
          <w:sz w:val="22"/>
          <w:szCs w:val="22"/>
        </w:rPr>
        <w:t>Ngaturi</w:t>
      </w:r>
      <w:proofErr w:type="spellEnd"/>
      <w:r w:rsidRPr="007C1BCB">
        <w:rPr>
          <w:rFonts w:asciiTheme="majorBidi" w:hAnsiTheme="majorBidi" w:cstheme="majorBidi"/>
          <w:sz w:val="22"/>
          <w:szCs w:val="22"/>
        </w:rPr>
        <w:t xml:space="preserve">, all of </w:t>
      </w:r>
      <w:proofErr w:type="spellStart"/>
      <w:r w:rsidRPr="007C1BCB">
        <w:rPr>
          <w:rFonts w:asciiTheme="majorBidi" w:hAnsiTheme="majorBidi" w:cstheme="majorBidi"/>
          <w:sz w:val="22"/>
          <w:szCs w:val="22"/>
        </w:rPr>
        <w:t>Balun</w:t>
      </w:r>
      <w:proofErr w:type="spellEnd"/>
      <w:r w:rsidRPr="007C1BCB">
        <w:rPr>
          <w:rFonts w:asciiTheme="majorBidi" w:hAnsiTheme="majorBidi" w:cstheme="majorBidi"/>
          <w:sz w:val="22"/>
          <w:szCs w:val="22"/>
        </w:rPr>
        <w:t xml:space="preserve"> people, no matter their religions, the people will wear </w:t>
      </w:r>
      <w:r w:rsidRPr="007C1BCB">
        <w:rPr>
          <w:rFonts w:asciiTheme="majorBidi" w:hAnsiTheme="majorBidi" w:cstheme="majorBidi"/>
          <w:i/>
          <w:sz w:val="22"/>
          <w:szCs w:val="22"/>
        </w:rPr>
        <w:t>hijab</w:t>
      </w:r>
      <w:r w:rsidRPr="007C1BCB">
        <w:rPr>
          <w:rFonts w:asciiTheme="majorBidi" w:hAnsiTheme="majorBidi" w:cstheme="majorBidi"/>
          <w:sz w:val="22"/>
          <w:szCs w:val="22"/>
        </w:rPr>
        <w:t xml:space="preserve"> and a</w:t>
      </w:r>
      <w:r w:rsidR="006829C2">
        <w:rPr>
          <w:rFonts w:asciiTheme="majorBidi" w:hAnsiTheme="majorBidi" w:cstheme="majorBidi"/>
          <w:sz w:val="22"/>
          <w:szCs w:val="22"/>
        </w:rPr>
        <w:t xml:space="preserve"> black</w:t>
      </w:r>
      <w:r w:rsidRPr="007C1BCB">
        <w:rPr>
          <w:rFonts w:asciiTheme="majorBidi" w:hAnsiTheme="majorBidi" w:cstheme="majorBidi"/>
          <w:sz w:val="22"/>
          <w:szCs w:val="22"/>
        </w:rPr>
        <w:t xml:space="preserve"> traditional hat (</w:t>
      </w:r>
      <w:proofErr w:type="spellStart"/>
      <w:r w:rsidRPr="007C1BCB">
        <w:rPr>
          <w:rFonts w:asciiTheme="majorBidi" w:hAnsiTheme="majorBidi" w:cstheme="majorBidi"/>
          <w:i/>
          <w:sz w:val="22"/>
          <w:szCs w:val="22"/>
        </w:rPr>
        <w:t>kopiyah</w:t>
      </w:r>
      <w:proofErr w:type="spellEnd"/>
      <w:r w:rsidRPr="007C1BCB">
        <w:rPr>
          <w:rFonts w:asciiTheme="majorBidi" w:hAnsiTheme="majorBidi" w:cstheme="majorBidi"/>
          <w:sz w:val="22"/>
          <w:szCs w:val="22"/>
        </w:rPr>
        <w:t xml:space="preserve">).  While in other areas, </w:t>
      </w:r>
      <w:r w:rsidRPr="007C1BCB">
        <w:rPr>
          <w:rFonts w:asciiTheme="majorBidi" w:hAnsiTheme="majorBidi" w:cstheme="majorBidi"/>
          <w:i/>
          <w:sz w:val="22"/>
          <w:szCs w:val="22"/>
        </w:rPr>
        <w:t>hijab</w:t>
      </w:r>
      <w:r w:rsidRPr="007C1BCB">
        <w:rPr>
          <w:rFonts w:asciiTheme="majorBidi" w:hAnsiTheme="majorBidi" w:cstheme="majorBidi"/>
          <w:sz w:val="22"/>
          <w:szCs w:val="22"/>
        </w:rPr>
        <w:t xml:space="preserve"> and </w:t>
      </w:r>
      <w:proofErr w:type="spellStart"/>
      <w:r w:rsidRPr="007C1BCB">
        <w:rPr>
          <w:rFonts w:asciiTheme="majorBidi" w:hAnsiTheme="majorBidi" w:cstheme="majorBidi"/>
          <w:i/>
          <w:sz w:val="22"/>
          <w:szCs w:val="22"/>
        </w:rPr>
        <w:t>kopiyah</w:t>
      </w:r>
      <w:proofErr w:type="spellEnd"/>
      <w:r w:rsidRPr="007C1BCB">
        <w:rPr>
          <w:rFonts w:asciiTheme="majorBidi" w:hAnsiTheme="majorBidi" w:cstheme="majorBidi"/>
          <w:sz w:val="22"/>
          <w:szCs w:val="22"/>
        </w:rPr>
        <w:t xml:space="preserve"> are generally admittedly a symbol of Islamic identity, on the contrary in Balun village, it is rather a symbol of culture.  These symbols have created social interaction among the community become much easier.  Mor</w:t>
      </w:r>
      <w:r w:rsidR="008F4079">
        <w:rPr>
          <w:rFonts w:asciiTheme="majorBidi" w:hAnsiTheme="majorBidi" w:cstheme="majorBidi"/>
          <w:sz w:val="22"/>
          <w:szCs w:val="22"/>
        </w:rPr>
        <w:t>eover, in any kind of ceremony</w:t>
      </w:r>
      <w:r w:rsidRPr="007C1BCB">
        <w:rPr>
          <w:rFonts w:asciiTheme="majorBidi" w:hAnsiTheme="majorBidi" w:cstheme="majorBidi"/>
          <w:sz w:val="22"/>
          <w:szCs w:val="22"/>
        </w:rPr>
        <w:t xml:space="preserve"> or religious celebration, such as </w:t>
      </w:r>
      <w:proofErr w:type="spellStart"/>
      <w:r w:rsidRPr="007C1BCB">
        <w:rPr>
          <w:rFonts w:asciiTheme="majorBidi" w:hAnsiTheme="majorBidi" w:cstheme="majorBidi"/>
          <w:sz w:val="22"/>
          <w:szCs w:val="22"/>
        </w:rPr>
        <w:t>Eid</w:t>
      </w:r>
      <w:proofErr w:type="spellEnd"/>
      <w:r w:rsidRPr="007C1BCB">
        <w:rPr>
          <w:rFonts w:asciiTheme="majorBidi" w:hAnsiTheme="majorBidi" w:cstheme="majorBidi"/>
          <w:sz w:val="22"/>
          <w:szCs w:val="22"/>
        </w:rPr>
        <w:t xml:space="preserve"> al-</w:t>
      </w:r>
      <w:proofErr w:type="spellStart"/>
      <w:r w:rsidRPr="007C1BCB">
        <w:rPr>
          <w:rFonts w:asciiTheme="majorBidi" w:hAnsiTheme="majorBidi" w:cstheme="majorBidi"/>
          <w:sz w:val="22"/>
          <w:szCs w:val="22"/>
        </w:rPr>
        <w:t>Fitri</w:t>
      </w:r>
      <w:proofErr w:type="spellEnd"/>
      <w:r w:rsidRPr="007C1BCB">
        <w:rPr>
          <w:rFonts w:asciiTheme="majorBidi" w:hAnsiTheme="majorBidi" w:cstheme="majorBidi"/>
          <w:sz w:val="22"/>
          <w:szCs w:val="22"/>
        </w:rPr>
        <w:t xml:space="preserve">, </w:t>
      </w:r>
      <w:proofErr w:type="spellStart"/>
      <w:r w:rsidRPr="007C1BCB">
        <w:rPr>
          <w:rFonts w:asciiTheme="majorBidi" w:hAnsiTheme="majorBidi" w:cstheme="majorBidi"/>
          <w:sz w:val="22"/>
          <w:szCs w:val="22"/>
        </w:rPr>
        <w:t>Eid</w:t>
      </w:r>
      <w:proofErr w:type="spellEnd"/>
      <w:r w:rsidRPr="007C1BCB">
        <w:rPr>
          <w:rFonts w:asciiTheme="majorBidi" w:hAnsiTheme="majorBidi" w:cstheme="majorBidi"/>
          <w:sz w:val="22"/>
          <w:szCs w:val="22"/>
        </w:rPr>
        <w:t xml:space="preserve"> al-</w:t>
      </w:r>
      <w:proofErr w:type="spellStart"/>
      <w:r w:rsidRPr="007C1BCB">
        <w:rPr>
          <w:rFonts w:asciiTheme="majorBidi" w:hAnsiTheme="majorBidi" w:cstheme="majorBidi"/>
          <w:sz w:val="22"/>
          <w:szCs w:val="22"/>
        </w:rPr>
        <w:t>Adha</w:t>
      </w:r>
      <w:proofErr w:type="spellEnd"/>
      <w:r w:rsidRPr="007C1BCB">
        <w:rPr>
          <w:rFonts w:asciiTheme="majorBidi" w:hAnsiTheme="majorBidi" w:cstheme="majorBidi"/>
          <w:sz w:val="22"/>
          <w:szCs w:val="22"/>
        </w:rPr>
        <w:t>, Christmas</w:t>
      </w:r>
      <w:r w:rsidR="008F4079">
        <w:rPr>
          <w:rFonts w:asciiTheme="majorBidi" w:hAnsiTheme="majorBidi" w:cstheme="majorBidi"/>
          <w:sz w:val="22"/>
          <w:szCs w:val="22"/>
        </w:rPr>
        <w:t>,</w:t>
      </w:r>
      <w:r w:rsidRPr="007C1BCB">
        <w:rPr>
          <w:rFonts w:asciiTheme="majorBidi" w:hAnsiTheme="majorBidi" w:cstheme="majorBidi"/>
          <w:sz w:val="22"/>
          <w:szCs w:val="22"/>
        </w:rPr>
        <w:t xml:space="preserve"> and </w:t>
      </w:r>
      <w:proofErr w:type="spellStart"/>
      <w:r w:rsidRPr="007C1BCB">
        <w:rPr>
          <w:rFonts w:asciiTheme="majorBidi" w:hAnsiTheme="majorBidi" w:cstheme="majorBidi"/>
          <w:i/>
          <w:sz w:val="22"/>
          <w:szCs w:val="22"/>
        </w:rPr>
        <w:t>Galungan</w:t>
      </w:r>
      <w:proofErr w:type="spellEnd"/>
      <w:r w:rsidRPr="007C1BCB">
        <w:rPr>
          <w:rFonts w:asciiTheme="majorBidi" w:hAnsiTheme="majorBidi" w:cstheme="majorBidi"/>
          <w:sz w:val="22"/>
          <w:szCs w:val="22"/>
        </w:rPr>
        <w:t>, they will invite others to join the events and they will wear traditional Javanese costumes.  They perceive that the Javanese symbol in the ceremonies represents togetherness and harmony among the society in Balun village.</w:t>
      </w:r>
    </w:p>
    <w:p w14:paraId="6AAE9BE1" w14:textId="77777777" w:rsidR="00E44693" w:rsidRPr="007C1BCB" w:rsidRDefault="00E44693" w:rsidP="007C1BCB">
      <w:pPr>
        <w:spacing w:after="0" w:line="240" w:lineRule="auto"/>
        <w:ind w:left="284"/>
        <w:jc w:val="both"/>
        <w:rPr>
          <w:rFonts w:asciiTheme="majorBidi" w:hAnsiTheme="majorBidi" w:cstheme="majorBidi"/>
          <w:color w:val="365F91"/>
        </w:rPr>
      </w:pPr>
    </w:p>
    <w:p w14:paraId="479EF2DC" w14:textId="77777777" w:rsidR="0098324B" w:rsidRPr="007C1BCB" w:rsidRDefault="0098324B" w:rsidP="007C1BCB">
      <w:pPr>
        <w:pStyle w:val="NormalWeb"/>
        <w:numPr>
          <w:ilvl w:val="0"/>
          <w:numId w:val="1"/>
        </w:numPr>
        <w:spacing w:before="0" w:beforeAutospacing="0" w:after="0" w:afterAutospacing="0"/>
        <w:ind w:left="284" w:hanging="284"/>
        <w:jc w:val="both"/>
        <w:rPr>
          <w:rFonts w:asciiTheme="majorBidi" w:hAnsiTheme="majorBidi" w:cstheme="majorBidi"/>
          <w:b/>
          <w:bCs/>
          <w:sz w:val="22"/>
          <w:szCs w:val="22"/>
        </w:rPr>
      </w:pPr>
      <w:r w:rsidRPr="007C1BCB">
        <w:rPr>
          <w:rFonts w:asciiTheme="majorBidi" w:hAnsiTheme="majorBidi" w:cstheme="majorBidi"/>
          <w:b/>
          <w:bCs/>
          <w:sz w:val="22"/>
          <w:szCs w:val="22"/>
        </w:rPr>
        <w:t xml:space="preserve">Not only an ordinary </w:t>
      </w:r>
      <w:r w:rsidR="00BB34BE" w:rsidRPr="007C1BCB">
        <w:rPr>
          <w:rFonts w:asciiTheme="majorBidi" w:hAnsiTheme="majorBidi" w:cstheme="majorBidi"/>
          <w:b/>
          <w:bCs/>
          <w:sz w:val="22"/>
          <w:szCs w:val="22"/>
        </w:rPr>
        <w:t>M</w:t>
      </w:r>
      <w:r w:rsidRPr="007C1BCB">
        <w:rPr>
          <w:rFonts w:asciiTheme="majorBidi" w:hAnsiTheme="majorBidi" w:cstheme="majorBidi"/>
          <w:b/>
          <w:bCs/>
          <w:sz w:val="22"/>
          <w:szCs w:val="22"/>
        </w:rPr>
        <w:t xml:space="preserve">onastery: </w:t>
      </w:r>
      <w:proofErr w:type="spellStart"/>
      <w:r w:rsidRPr="007C1BCB">
        <w:rPr>
          <w:rFonts w:asciiTheme="majorBidi" w:hAnsiTheme="majorBidi" w:cstheme="majorBidi"/>
          <w:b/>
          <w:bCs/>
          <w:sz w:val="22"/>
          <w:szCs w:val="22"/>
        </w:rPr>
        <w:t>Avalokitesvara</w:t>
      </w:r>
      <w:proofErr w:type="spellEnd"/>
    </w:p>
    <w:p w14:paraId="37D7BFE2" w14:textId="77777777" w:rsidR="0098324B" w:rsidRPr="007C1BCB" w:rsidRDefault="007E0929" w:rsidP="007C1BCB">
      <w:pPr>
        <w:pStyle w:val="NormalWeb"/>
        <w:spacing w:before="0" w:beforeAutospacing="0" w:after="0" w:afterAutospacing="0"/>
        <w:ind w:left="284" w:firstLine="436"/>
        <w:jc w:val="both"/>
        <w:rPr>
          <w:rFonts w:asciiTheme="majorBidi" w:hAnsiTheme="majorBidi" w:cstheme="majorBidi"/>
          <w:sz w:val="22"/>
          <w:szCs w:val="22"/>
          <w:lang w:val="fi-FI"/>
        </w:rPr>
      </w:pPr>
      <w:r w:rsidRPr="007C1BCB">
        <w:rPr>
          <w:rFonts w:asciiTheme="majorBidi" w:hAnsiTheme="majorBidi" w:cstheme="majorBidi"/>
          <w:bCs/>
          <w:noProof/>
        </w:rPr>
        <w:drawing>
          <wp:anchor distT="0" distB="0" distL="114300" distR="114300" simplePos="0" relativeHeight="251682816" behindDoc="0" locked="0" layoutInCell="1" allowOverlap="1" wp14:anchorId="2B5A6498" wp14:editId="45D1F1FC">
            <wp:simplePos x="0" y="0"/>
            <wp:positionH relativeFrom="column">
              <wp:posOffset>3100070</wp:posOffset>
            </wp:positionH>
            <wp:positionV relativeFrom="paragraph">
              <wp:posOffset>577215</wp:posOffset>
            </wp:positionV>
            <wp:extent cx="2943225" cy="1238250"/>
            <wp:effectExtent l="0" t="0" r="9525" b="0"/>
            <wp:wrapThrough wrapText="bothSides">
              <wp:wrapPolygon edited="0">
                <wp:start x="0" y="0"/>
                <wp:lineTo x="0" y="21268"/>
                <wp:lineTo x="21530" y="21268"/>
                <wp:lineTo x="21530" y="0"/>
                <wp:lineTo x="0" y="0"/>
              </wp:wrapPolygon>
            </wp:wrapThrough>
            <wp:docPr id="20" name="Picture 20" descr="C:\Users\hasbu Marzuki\Desktop\1158473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asbu Marzuki\Desktop\115847338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322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24B" w:rsidRPr="007C1BCB">
        <w:rPr>
          <w:rFonts w:asciiTheme="majorBidi" w:hAnsiTheme="majorBidi" w:cstheme="majorBidi"/>
          <w:sz w:val="22"/>
          <w:szCs w:val="22"/>
        </w:rPr>
        <w:t>Monastery (</w:t>
      </w:r>
      <w:r w:rsidR="0098324B" w:rsidRPr="007C1BCB">
        <w:rPr>
          <w:rFonts w:asciiTheme="majorBidi" w:hAnsiTheme="majorBidi" w:cstheme="majorBidi"/>
          <w:i/>
          <w:sz w:val="22"/>
          <w:szCs w:val="22"/>
        </w:rPr>
        <w:t>Vihara</w:t>
      </w:r>
      <w:r w:rsidR="0098324B" w:rsidRPr="007C1BCB">
        <w:rPr>
          <w:rFonts w:asciiTheme="majorBidi" w:hAnsiTheme="majorBidi" w:cstheme="majorBidi"/>
          <w:sz w:val="22"/>
          <w:szCs w:val="22"/>
        </w:rPr>
        <w:t xml:space="preserve">) </w:t>
      </w:r>
      <w:r w:rsidR="0098324B" w:rsidRPr="007C1BCB">
        <w:rPr>
          <w:rFonts w:asciiTheme="majorBidi" w:hAnsiTheme="majorBidi" w:cstheme="majorBidi"/>
          <w:sz w:val="22"/>
          <w:szCs w:val="22"/>
          <w:lang w:val="it-IT"/>
        </w:rPr>
        <w:t xml:space="preserve">Avalokitesvara (Klenteng Kwan Im Kiong) is the second biggest </w:t>
      </w:r>
      <w:r w:rsidR="00BB34BE" w:rsidRPr="007C1BCB">
        <w:rPr>
          <w:rFonts w:asciiTheme="majorBidi" w:hAnsiTheme="majorBidi" w:cstheme="majorBidi"/>
          <w:sz w:val="22"/>
          <w:szCs w:val="22"/>
          <w:lang w:val="it-IT"/>
        </w:rPr>
        <w:t>M</w:t>
      </w:r>
      <w:r w:rsidR="0098324B" w:rsidRPr="007C1BCB">
        <w:rPr>
          <w:rFonts w:asciiTheme="majorBidi" w:hAnsiTheme="majorBidi" w:cstheme="majorBidi"/>
          <w:sz w:val="22"/>
          <w:szCs w:val="22"/>
          <w:lang w:val="it-IT"/>
        </w:rPr>
        <w:t xml:space="preserve">onastery in Java Island, located in </w:t>
      </w:r>
      <w:r w:rsidR="006E6E02">
        <w:rPr>
          <w:rFonts w:asciiTheme="majorBidi" w:hAnsiTheme="majorBidi" w:cstheme="majorBidi"/>
          <w:sz w:val="22"/>
          <w:szCs w:val="22"/>
          <w:lang w:val="it-IT"/>
        </w:rPr>
        <w:t xml:space="preserve">the </w:t>
      </w:r>
      <w:r w:rsidR="0098324B" w:rsidRPr="007C1BCB">
        <w:rPr>
          <w:rFonts w:asciiTheme="majorBidi" w:hAnsiTheme="majorBidi" w:cstheme="majorBidi"/>
          <w:sz w:val="22"/>
          <w:szCs w:val="22"/>
          <w:lang w:val="it-IT"/>
        </w:rPr>
        <w:t>sub</w:t>
      </w:r>
      <w:r w:rsidR="0098324B" w:rsidRPr="007C1BCB">
        <w:rPr>
          <w:rFonts w:asciiTheme="majorBidi" w:hAnsiTheme="majorBidi" w:cstheme="majorBidi"/>
          <w:sz w:val="22"/>
          <w:szCs w:val="22"/>
          <w:lang w:val="id-ID"/>
        </w:rPr>
        <w:t>-</w:t>
      </w:r>
      <w:r w:rsidR="0098324B" w:rsidRPr="007C1BCB">
        <w:rPr>
          <w:rFonts w:asciiTheme="majorBidi" w:hAnsiTheme="majorBidi" w:cstheme="majorBidi"/>
          <w:sz w:val="22"/>
          <w:szCs w:val="22"/>
          <w:lang w:val="it-IT"/>
        </w:rPr>
        <w:t>village of Candi, village of Polagan, sub</w:t>
      </w:r>
      <w:r w:rsidR="0098324B" w:rsidRPr="007C1BCB">
        <w:rPr>
          <w:rFonts w:asciiTheme="majorBidi" w:hAnsiTheme="majorBidi" w:cstheme="majorBidi"/>
          <w:sz w:val="22"/>
          <w:szCs w:val="22"/>
          <w:lang w:val="id-ID"/>
        </w:rPr>
        <w:t>-</w:t>
      </w:r>
      <w:r w:rsidR="0098324B" w:rsidRPr="007C1BCB">
        <w:rPr>
          <w:rFonts w:asciiTheme="majorBidi" w:hAnsiTheme="majorBidi" w:cstheme="majorBidi"/>
          <w:sz w:val="22"/>
          <w:szCs w:val="22"/>
          <w:lang w:val="it-IT"/>
        </w:rPr>
        <w:t>district of Galis, district of Pamekasan</w:t>
      </w:r>
      <w:r w:rsidR="006829C2">
        <w:rPr>
          <w:rFonts w:asciiTheme="majorBidi" w:hAnsiTheme="majorBidi" w:cstheme="majorBidi"/>
          <w:sz w:val="22"/>
          <w:szCs w:val="22"/>
          <w:lang w:val="id-ID"/>
        </w:rPr>
        <w:t>,</w:t>
      </w:r>
      <w:r w:rsidR="0098324B" w:rsidRPr="007C1BCB">
        <w:rPr>
          <w:rFonts w:asciiTheme="majorBidi" w:hAnsiTheme="majorBidi" w:cstheme="majorBidi"/>
          <w:sz w:val="22"/>
          <w:szCs w:val="22"/>
          <w:lang w:val="it-IT"/>
        </w:rPr>
        <w:t xml:space="preserve"> province</w:t>
      </w:r>
      <w:r w:rsidR="0098324B" w:rsidRPr="007C1BCB">
        <w:rPr>
          <w:rFonts w:asciiTheme="majorBidi" w:hAnsiTheme="majorBidi" w:cstheme="majorBidi"/>
          <w:sz w:val="22"/>
          <w:szCs w:val="22"/>
          <w:lang w:val="id-ID"/>
        </w:rPr>
        <w:t xml:space="preserve"> of</w:t>
      </w:r>
      <w:r w:rsidR="0098324B" w:rsidRPr="007C1BCB">
        <w:rPr>
          <w:rFonts w:asciiTheme="majorBidi" w:hAnsiTheme="majorBidi" w:cstheme="majorBidi"/>
          <w:sz w:val="22"/>
          <w:szCs w:val="22"/>
          <w:lang w:val="it-IT"/>
        </w:rPr>
        <w:t xml:space="preserve"> Jawa Timur.  </w:t>
      </w:r>
      <w:r w:rsidR="0098324B" w:rsidRPr="007C1BCB">
        <w:rPr>
          <w:rFonts w:asciiTheme="majorBidi" w:hAnsiTheme="majorBidi" w:cstheme="majorBidi"/>
          <w:sz w:val="22"/>
          <w:szCs w:val="22"/>
        </w:rPr>
        <w:t xml:space="preserve">For </w:t>
      </w:r>
      <w:r w:rsidR="006E6E02">
        <w:rPr>
          <w:rFonts w:asciiTheme="majorBidi" w:hAnsiTheme="majorBidi" w:cstheme="majorBidi"/>
          <w:sz w:val="22"/>
          <w:szCs w:val="22"/>
        </w:rPr>
        <w:t xml:space="preserve">the </w:t>
      </w:r>
      <w:r w:rsidR="0098324B" w:rsidRPr="007C1BCB">
        <w:rPr>
          <w:rFonts w:asciiTheme="majorBidi" w:hAnsiTheme="majorBidi" w:cstheme="majorBidi"/>
          <w:sz w:val="22"/>
          <w:szCs w:val="22"/>
          <w:lang w:val="it-IT"/>
        </w:rPr>
        <w:t>Chinese</w:t>
      </w:r>
      <w:r w:rsidR="00DB6E5A" w:rsidRPr="007C1BCB">
        <w:rPr>
          <w:rFonts w:asciiTheme="majorBidi" w:hAnsiTheme="majorBidi" w:cstheme="majorBidi"/>
          <w:sz w:val="22"/>
          <w:szCs w:val="22"/>
        </w:rPr>
        <w:t xml:space="preserve"> in Madura, the M</w:t>
      </w:r>
      <w:r w:rsidR="0098324B" w:rsidRPr="007C1BCB">
        <w:rPr>
          <w:rFonts w:asciiTheme="majorBidi" w:hAnsiTheme="majorBidi" w:cstheme="majorBidi"/>
          <w:sz w:val="22"/>
          <w:szCs w:val="22"/>
        </w:rPr>
        <w:t xml:space="preserve">onastery of Kwan </w:t>
      </w:r>
      <w:proofErr w:type="spellStart"/>
      <w:r w:rsidR="0098324B" w:rsidRPr="007C1BCB">
        <w:rPr>
          <w:rFonts w:asciiTheme="majorBidi" w:hAnsiTheme="majorBidi" w:cstheme="majorBidi"/>
          <w:sz w:val="22"/>
          <w:szCs w:val="22"/>
        </w:rPr>
        <w:t>Im</w:t>
      </w:r>
      <w:proofErr w:type="spellEnd"/>
      <w:r w:rsidR="0098324B" w:rsidRPr="007C1BCB">
        <w:rPr>
          <w:rFonts w:asciiTheme="majorBidi" w:hAnsiTheme="majorBidi" w:cstheme="majorBidi"/>
          <w:sz w:val="22"/>
          <w:szCs w:val="22"/>
        </w:rPr>
        <w:t xml:space="preserve"> </w:t>
      </w:r>
      <w:proofErr w:type="spellStart"/>
      <w:r w:rsidR="0098324B" w:rsidRPr="007C1BCB">
        <w:rPr>
          <w:rFonts w:asciiTheme="majorBidi" w:hAnsiTheme="majorBidi" w:cstheme="majorBidi"/>
          <w:sz w:val="22"/>
          <w:szCs w:val="22"/>
        </w:rPr>
        <w:t>Kiong</w:t>
      </w:r>
      <w:proofErr w:type="spellEnd"/>
      <w:r w:rsidR="0098324B" w:rsidRPr="007C1BCB">
        <w:rPr>
          <w:rFonts w:asciiTheme="majorBidi" w:hAnsiTheme="majorBidi" w:cstheme="majorBidi"/>
          <w:sz w:val="22"/>
          <w:szCs w:val="22"/>
          <w:lang w:val="id-ID"/>
        </w:rPr>
        <w:t>, other</w:t>
      </w:r>
      <w:r w:rsidR="0098324B" w:rsidRPr="007C1BCB">
        <w:rPr>
          <w:rFonts w:asciiTheme="majorBidi" w:hAnsiTheme="majorBidi" w:cstheme="majorBidi"/>
          <w:sz w:val="22"/>
          <w:szCs w:val="22"/>
        </w:rPr>
        <w:t>s would</w:t>
      </w:r>
      <w:r w:rsidR="008F4079">
        <w:rPr>
          <w:rFonts w:asciiTheme="majorBidi" w:hAnsiTheme="majorBidi" w:cstheme="majorBidi"/>
          <w:sz w:val="22"/>
          <w:szCs w:val="22"/>
          <w:lang w:val="id-ID"/>
        </w:rPr>
        <w:t xml:space="preserve"> call</w:t>
      </w:r>
      <w:r w:rsidR="0098324B" w:rsidRPr="007C1BCB">
        <w:rPr>
          <w:rFonts w:asciiTheme="majorBidi" w:hAnsiTheme="majorBidi" w:cstheme="majorBidi"/>
          <w:sz w:val="22"/>
          <w:szCs w:val="22"/>
          <w:lang w:val="id-ID"/>
        </w:rPr>
        <w:t xml:space="preserve"> </w:t>
      </w:r>
      <w:proofErr w:type="spellStart"/>
      <w:r w:rsidR="0098324B" w:rsidRPr="007C1BCB">
        <w:rPr>
          <w:rFonts w:asciiTheme="majorBidi" w:hAnsiTheme="majorBidi" w:cstheme="majorBidi"/>
          <w:sz w:val="22"/>
          <w:szCs w:val="22"/>
        </w:rPr>
        <w:t>Avalokitesvara</w:t>
      </w:r>
      <w:proofErr w:type="spellEnd"/>
      <w:r w:rsidR="0098324B" w:rsidRPr="007C1BCB">
        <w:rPr>
          <w:rFonts w:asciiTheme="majorBidi" w:hAnsiTheme="majorBidi" w:cstheme="majorBidi"/>
          <w:sz w:val="22"/>
          <w:szCs w:val="22"/>
          <w:lang w:val="id-ID"/>
        </w:rPr>
        <w:t xml:space="preserve"> </w:t>
      </w:r>
      <w:r w:rsidR="00BB34BE" w:rsidRPr="007C1BCB">
        <w:rPr>
          <w:rFonts w:asciiTheme="majorBidi" w:hAnsiTheme="majorBidi" w:cstheme="majorBidi"/>
          <w:sz w:val="22"/>
          <w:szCs w:val="22"/>
        </w:rPr>
        <w:t>M</w:t>
      </w:r>
      <w:r w:rsidR="0098324B" w:rsidRPr="007C1BCB">
        <w:rPr>
          <w:rFonts w:asciiTheme="majorBidi" w:hAnsiTheme="majorBidi" w:cstheme="majorBidi"/>
          <w:sz w:val="22"/>
          <w:szCs w:val="22"/>
        </w:rPr>
        <w:t>onastery</w:t>
      </w:r>
      <w:r w:rsidR="0098324B" w:rsidRPr="007C1BCB">
        <w:rPr>
          <w:rFonts w:asciiTheme="majorBidi" w:hAnsiTheme="majorBidi" w:cstheme="majorBidi"/>
          <w:sz w:val="22"/>
          <w:szCs w:val="22"/>
          <w:lang w:val="id-ID"/>
        </w:rPr>
        <w:t>,</w:t>
      </w:r>
      <w:r w:rsidR="0098324B" w:rsidRPr="007C1BCB">
        <w:rPr>
          <w:rFonts w:asciiTheme="majorBidi" w:hAnsiTheme="majorBidi" w:cstheme="majorBidi"/>
          <w:sz w:val="22"/>
          <w:szCs w:val="22"/>
        </w:rPr>
        <w:t xml:space="preserve"> has its own uniqueness</w:t>
      </w:r>
      <w:r w:rsidR="0098324B" w:rsidRPr="007C1BCB">
        <w:rPr>
          <w:rFonts w:asciiTheme="majorBidi" w:hAnsiTheme="majorBidi" w:cstheme="majorBidi"/>
          <w:sz w:val="22"/>
          <w:szCs w:val="22"/>
          <w:lang w:val="id-ID"/>
        </w:rPr>
        <w:t xml:space="preserve"> </w:t>
      </w:r>
      <w:r w:rsidR="0098324B" w:rsidRPr="007C1BCB">
        <w:rPr>
          <w:rFonts w:asciiTheme="majorBidi" w:hAnsiTheme="majorBidi" w:cstheme="majorBidi"/>
          <w:sz w:val="22"/>
          <w:szCs w:val="22"/>
        </w:rPr>
        <w:t xml:space="preserve">due to its long history and as the biggest </w:t>
      </w:r>
      <w:r w:rsidR="00BB34BE" w:rsidRPr="007C1BCB">
        <w:rPr>
          <w:rFonts w:asciiTheme="majorBidi" w:hAnsiTheme="majorBidi" w:cstheme="majorBidi"/>
          <w:sz w:val="22"/>
          <w:szCs w:val="22"/>
        </w:rPr>
        <w:t>M</w:t>
      </w:r>
      <w:r w:rsidR="0098324B" w:rsidRPr="007C1BCB">
        <w:rPr>
          <w:rFonts w:asciiTheme="majorBidi" w:hAnsiTheme="majorBidi" w:cstheme="majorBidi"/>
          <w:sz w:val="22"/>
          <w:szCs w:val="22"/>
        </w:rPr>
        <w:t xml:space="preserve">onastery in Madura, and </w:t>
      </w:r>
      <w:r w:rsidR="0098324B" w:rsidRPr="007C1BCB">
        <w:rPr>
          <w:rFonts w:asciiTheme="majorBidi" w:hAnsiTheme="majorBidi" w:cstheme="majorBidi"/>
          <w:sz w:val="22"/>
          <w:szCs w:val="22"/>
          <w:lang w:val="fi-FI"/>
        </w:rPr>
        <w:t xml:space="preserve">is the form of </w:t>
      </w:r>
      <w:r w:rsidR="008F4079">
        <w:rPr>
          <w:rFonts w:asciiTheme="majorBidi" w:hAnsiTheme="majorBidi" w:cstheme="majorBidi"/>
          <w:sz w:val="22"/>
          <w:szCs w:val="22"/>
          <w:lang w:val="fi-FI"/>
        </w:rPr>
        <w:t xml:space="preserve">the </w:t>
      </w:r>
      <w:r w:rsidR="0098324B" w:rsidRPr="007C1BCB">
        <w:rPr>
          <w:rFonts w:asciiTheme="majorBidi" w:hAnsiTheme="majorBidi" w:cstheme="majorBidi"/>
          <w:sz w:val="22"/>
          <w:szCs w:val="22"/>
          <w:lang w:val="fi-FI"/>
        </w:rPr>
        <w:t>spirit</w:t>
      </w:r>
      <w:r w:rsidR="0098324B" w:rsidRPr="007C1BCB">
        <w:rPr>
          <w:rFonts w:asciiTheme="majorBidi" w:hAnsiTheme="majorBidi" w:cstheme="majorBidi"/>
          <w:sz w:val="22"/>
          <w:szCs w:val="22"/>
          <w:lang w:val="id-ID"/>
        </w:rPr>
        <w:t xml:space="preserve"> </w:t>
      </w:r>
      <w:r w:rsidR="0098324B" w:rsidRPr="007C1BCB">
        <w:rPr>
          <w:rFonts w:asciiTheme="majorBidi" w:hAnsiTheme="majorBidi" w:cstheme="majorBidi"/>
          <w:sz w:val="22"/>
          <w:szCs w:val="22"/>
        </w:rPr>
        <w:t xml:space="preserve">of </w:t>
      </w:r>
      <w:r w:rsidR="0098324B" w:rsidRPr="007C1BCB">
        <w:rPr>
          <w:rFonts w:asciiTheme="majorBidi" w:hAnsiTheme="majorBidi" w:cstheme="majorBidi"/>
          <w:sz w:val="22"/>
          <w:szCs w:val="22"/>
          <w:lang w:val="fi-FI"/>
        </w:rPr>
        <w:t>Bhineka Tunggal Ika.</w:t>
      </w:r>
    </w:p>
    <w:p w14:paraId="6AE91265" w14:textId="77777777" w:rsidR="00BB34BE" w:rsidRDefault="00DB6E5A" w:rsidP="007C1BCB">
      <w:pPr>
        <w:spacing w:after="0" w:line="240" w:lineRule="auto"/>
        <w:ind w:left="284" w:firstLine="425"/>
        <w:jc w:val="both"/>
        <w:rPr>
          <w:rFonts w:asciiTheme="majorBidi" w:hAnsiTheme="majorBidi" w:cstheme="majorBidi"/>
        </w:rPr>
      </w:pPr>
      <w:r w:rsidRPr="007C1BCB">
        <w:rPr>
          <w:rFonts w:asciiTheme="majorBidi" w:hAnsiTheme="majorBidi" w:cstheme="majorBidi"/>
          <w:lang w:val="fi-FI"/>
        </w:rPr>
        <w:t>The M</w:t>
      </w:r>
      <w:r w:rsidR="00BB34BE" w:rsidRPr="007C1BCB">
        <w:rPr>
          <w:rFonts w:asciiTheme="majorBidi" w:hAnsiTheme="majorBidi" w:cstheme="majorBidi"/>
          <w:lang w:val="fi-FI"/>
        </w:rPr>
        <w:t>onastery which covers</w:t>
      </w:r>
      <w:r w:rsidR="00BB34BE" w:rsidRPr="007C1BCB">
        <w:rPr>
          <w:rFonts w:asciiTheme="majorBidi" w:hAnsiTheme="majorBidi" w:cstheme="majorBidi"/>
          <w:lang w:val="id-ID"/>
        </w:rPr>
        <w:t xml:space="preserve"> </w:t>
      </w:r>
      <w:r w:rsidR="00BB34BE" w:rsidRPr="007C1BCB">
        <w:rPr>
          <w:rFonts w:asciiTheme="majorBidi" w:hAnsiTheme="majorBidi" w:cstheme="majorBidi"/>
          <w:lang w:val="fi-FI"/>
        </w:rPr>
        <w:t>three hectares</w:t>
      </w:r>
      <w:r w:rsidR="00BB34BE" w:rsidRPr="007C1BCB">
        <w:rPr>
          <w:rFonts w:asciiTheme="majorBidi" w:hAnsiTheme="majorBidi" w:cstheme="majorBidi"/>
          <w:lang w:val="id-ID"/>
        </w:rPr>
        <w:t>, contains</w:t>
      </w:r>
      <w:r w:rsidR="00BB34BE" w:rsidRPr="007C1BCB">
        <w:rPr>
          <w:rFonts w:asciiTheme="majorBidi" w:hAnsiTheme="majorBidi" w:cstheme="majorBidi"/>
          <w:lang w:val="fi-FI"/>
        </w:rPr>
        <w:t xml:space="preserve"> </w:t>
      </w:r>
      <w:r w:rsidR="00BB34BE" w:rsidRPr="007C1BCB">
        <w:rPr>
          <w:rFonts w:asciiTheme="majorBidi" w:hAnsiTheme="majorBidi" w:cstheme="majorBidi"/>
          <w:lang w:val="id-ID"/>
        </w:rPr>
        <w:t xml:space="preserve">five </w:t>
      </w:r>
      <w:r w:rsidR="00BB34BE" w:rsidRPr="007C1BCB">
        <w:rPr>
          <w:rFonts w:asciiTheme="majorBidi" w:hAnsiTheme="majorBidi" w:cstheme="majorBidi"/>
          <w:lang w:val="fi-FI"/>
        </w:rPr>
        <w:t>shelter</w:t>
      </w:r>
      <w:r w:rsidR="00BB34BE" w:rsidRPr="007C1BCB">
        <w:rPr>
          <w:rFonts w:asciiTheme="majorBidi" w:hAnsiTheme="majorBidi" w:cstheme="majorBidi"/>
          <w:lang w:val="id-ID"/>
        </w:rPr>
        <w:t>s of</w:t>
      </w:r>
      <w:r w:rsidR="00BB34BE" w:rsidRPr="007C1BCB">
        <w:rPr>
          <w:rFonts w:asciiTheme="majorBidi" w:hAnsiTheme="majorBidi" w:cstheme="majorBidi"/>
          <w:lang w:val="fi-FI"/>
        </w:rPr>
        <w:t xml:space="preserve"> worship</w:t>
      </w:r>
      <w:r w:rsidR="00BB34BE" w:rsidRPr="007C1BCB">
        <w:rPr>
          <w:rFonts w:asciiTheme="majorBidi" w:hAnsiTheme="majorBidi" w:cstheme="majorBidi"/>
          <w:lang w:val="id-ID"/>
        </w:rPr>
        <w:t>, three kinds of supported pray</w:t>
      </w:r>
      <w:r w:rsidR="00BB34BE" w:rsidRPr="007C1BCB">
        <w:rPr>
          <w:rFonts w:asciiTheme="majorBidi" w:hAnsiTheme="majorBidi" w:cstheme="majorBidi"/>
        </w:rPr>
        <w:t>er</w:t>
      </w:r>
      <w:r w:rsidR="00BB34BE" w:rsidRPr="007C1BCB">
        <w:rPr>
          <w:rFonts w:asciiTheme="majorBidi" w:hAnsiTheme="majorBidi" w:cstheme="majorBidi"/>
          <w:lang w:val="id-ID"/>
        </w:rPr>
        <w:t xml:space="preserve">s, and </w:t>
      </w:r>
      <w:r w:rsidR="00BB34BE" w:rsidRPr="007C1BCB">
        <w:rPr>
          <w:rFonts w:asciiTheme="majorBidi" w:hAnsiTheme="majorBidi" w:cstheme="majorBidi"/>
          <w:lang w:val="fi-FI"/>
        </w:rPr>
        <w:t>other facilities</w:t>
      </w:r>
      <w:r w:rsidR="00BB34BE" w:rsidRPr="007C1BCB">
        <w:rPr>
          <w:rFonts w:asciiTheme="majorBidi" w:hAnsiTheme="majorBidi" w:cstheme="majorBidi"/>
          <w:lang w:val="id-ID"/>
        </w:rPr>
        <w:t xml:space="preserve"> for different religion</w:t>
      </w:r>
      <w:r w:rsidR="00BB34BE" w:rsidRPr="007C1BCB">
        <w:rPr>
          <w:rFonts w:asciiTheme="majorBidi" w:hAnsiTheme="majorBidi" w:cstheme="majorBidi"/>
        </w:rPr>
        <w:t>s</w:t>
      </w:r>
      <w:r w:rsidR="00BB34BE" w:rsidRPr="007C1BCB">
        <w:rPr>
          <w:rFonts w:asciiTheme="majorBidi" w:hAnsiTheme="majorBidi" w:cstheme="majorBidi"/>
          <w:lang w:val="fi-FI"/>
        </w:rPr>
        <w:t>.  The entrance has the</w:t>
      </w:r>
      <w:r w:rsidR="00BB34BE" w:rsidRPr="007C1BCB">
        <w:rPr>
          <w:rFonts w:asciiTheme="majorBidi" w:hAnsiTheme="majorBidi" w:cstheme="majorBidi"/>
          <w:lang w:val="id-ID"/>
        </w:rPr>
        <w:t xml:space="preserve"> type of </w:t>
      </w:r>
      <w:r w:rsidR="008F4079">
        <w:rPr>
          <w:rFonts w:asciiTheme="majorBidi" w:hAnsiTheme="majorBidi" w:cstheme="majorBidi"/>
        </w:rPr>
        <w:t>B</w:t>
      </w:r>
      <w:r w:rsidR="00BB34BE" w:rsidRPr="007C1BCB">
        <w:rPr>
          <w:rFonts w:asciiTheme="majorBidi" w:hAnsiTheme="majorBidi" w:cstheme="majorBidi"/>
          <w:lang w:val="fi-FI"/>
        </w:rPr>
        <w:t>alinese</w:t>
      </w:r>
      <w:r w:rsidR="00BB34BE" w:rsidRPr="007C1BCB">
        <w:rPr>
          <w:rFonts w:asciiTheme="majorBidi" w:hAnsiTheme="majorBidi" w:cstheme="majorBidi"/>
          <w:lang w:val="id-ID"/>
        </w:rPr>
        <w:t>’s</w:t>
      </w:r>
      <w:r w:rsidR="00BB34BE" w:rsidRPr="007C1BCB">
        <w:rPr>
          <w:rFonts w:asciiTheme="majorBidi" w:hAnsiTheme="majorBidi" w:cstheme="majorBidi"/>
          <w:lang w:val="fi-FI"/>
        </w:rPr>
        <w:t xml:space="preserve"> archite</w:t>
      </w:r>
      <w:r w:rsidR="00BB34BE" w:rsidRPr="007C1BCB">
        <w:rPr>
          <w:rFonts w:asciiTheme="majorBidi" w:hAnsiTheme="majorBidi" w:cstheme="majorBidi"/>
          <w:lang w:val="id-ID"/>
        </w:rPr>
        <w:t>c</w:t>
      </w:r>
      <w:r w:rsidR="00BB34BE" w:rsidRPr="007C1BCB">
        <w:rPr>
          <w:rFonts w:asciiTheme="majorBidi" w:hAnsiTheme="majorBidi" w:cstheme="majorBidi"/>
          <w:lang w:val="fi-FI"/>
        </w:rPr>
        <w:t>ture</w:t>
      </w:r>
      <w:r w:rsidR="00BB34BE" w:rsidRPr="007C1BCB">
        <w:rPr>
          <w:rFonts w:asciiTheme="majorBidi" w:hAnsiTheme="majorBidi" w:cstheme="majorBidi"/>
          <w:lang w:val="id-ID"/>
        </w:rPr>
        <w:t xml:space="preserve">, </w:t>
      </w:r>
      <w:r w:rsidR="00BB34BE" w:rsidRPr="007C1BCB">
        <w:rPr>
          <w:rFonts w:asciiTheme="majorBidi" w:hAnsiTheme="majorBidi" w:cstheme="majorBidi"/>
          <w:lang w:val="fi-FI"/>
        </w:rPr>
        <w:t xml:space="preserve">and right at the left and right side of </w:t>
      </w:r>
      <w:r w:rsidR="00BB34BE" w:rsidRPr="007C1BCB">
        <w:rPr>
          <w:rFonts w:asciiTheme="majorBidi" w:hAnsiTheme="majorBidi" w:cstheme="majorBidi"/>
          <w:lang w:val="id-ID"/>
        </w:rPr>
        <w:t xml:space="preserve">the </w:t>
      </w:r>
      <w:r w:rsidRPr="007C1BCB">
        <w:rPr>
          <w:rFonts w:asciiTheme="majorBidi" w:hAnsiTheme="majorBidi" w:cstheme="majorBidi"/>
          <w:lang w:val="fi-FI"/>
        </w:rPr>
        <w:t>M</w:t>
      </w:r>
      <w:r w:rsidR="00BB34BE" w:rsidRPr="007C1BCB">
        <w:rPr>
          <w:rFonts w:asciiTheme="majorBidi" w:hAnsiTheme="majorBidi" w:cstheme="majorBidi"/>
          <w:lang w:val="fi-FI"/>
        </w:rPr>
        <w:t xml:space="preserve">onastery </w:t>
      </w:r>
      <w:r w:rsidR="00BB34BE" w:rsidRPr="007C1BCB">
        <w:rPr>
          <w:rFonts w:asciiTheme="majorBidi" w:hAnsiTheme="majorBidi" w:cstheme="majorBidi"/>
        </w:rPr>
        <w:t>stood</w:t>
      </w:r>
      <w:r w:rsidR="00BB34BE" w:rsidRPr="007C1BCB">
        <w:rPr>
          <w:rFonts w:asciiTheme="majorBidi" w:hAnsiTheme="majorBidi" w:cstheme="majorBidi"/>
          <w:lang w:val="fi-FI"/>
        </w:rPr>
        <w:t xml:space="preserve"> </w:t>
      </w:r>
      <w:r w:rsidR="00BB34BE" w:rsidRPr="007C1BCB">
        <w:rPr>
          <w:rFonts w:asciiTheme="majorBidi" w:hAnsiTheme="majorBidi" w:cstheme="majorBidi"/>
          <w:lang w:val="id-ID"/>
        </w:rPr>
        <w:t xml:space="preserve">two </w:t>
      </w:r>
      <w:r w:rsidR="00BB34BE" w:rsidRPr="007C1BCB">
        <w:rPr>
          <w:rFonts w:asciiTheme="majorBidi" w:hAnsiTheme="majorBidi" w:cstheme="majorBidi"/>
        </w:rPr>
        <w:t xml:space="preserve">strong </w:t>
      </w:r>
      <w:r w:rsidR="00BB34BE" w:rsidRPr="007C1BCB">
        <w:rPr>
          <w:rFonts w:asciiTheme="majorBidi" w:hAnsiTheme="majorBidi" w:cstheme="majorBidi"/>
          <w:lang w:val="fi-FI"/>
        </w:rPr>
        <w:t>towers</w:t>
      </w:r>
      <w:r w:rsidRPr="007C1BCB">
        <w:rPr>
          <w:rFonts w:asciiTheme="majorBidi" w:hAnsiTheme="majorBidi" w:cstheme="majorBidi"/>
        </w:rPr>
        <w:t>.  The M</w:t>
      </w:r>
      <w:r w:rsidR="00BB34BE" w:rsidRPr="007C1BCB">
        <w:rPr>
          <w:rFonts w:asciiTheme="majorBidi" w:hAnsiTheme="majorBidi" w:cstheme="majorBidi"/>
        </w:rPr>
        <w:t xml:space="preserve">onastery itself provides </w:t>
      </w:r>
      <w:r w:rsidR="00BB34BE" w:rsidRPr="007C1BCB">
        <w:rPr>
          <w:rFonts w:asciiTheme="majorBidi" w:hAnsiTheme="majorBidi" w:cstheme="majorBidi"/>
          <w:lang w:val="id-ID"/>
        </w:rPr>
        <w:t xml:space="preserve">a </w:t>
      </w:r>
      <w:r w:rsidR="00BB34BE" w:rsidRPr="007C1BCB">
        <w:rPr>
          <w:rFonts w:asciiTheme="majorBidi" w:hAnsiTheme="majorBidi" w:cstheme="majorBidi"/>
        </w:rPr>
        <w:t>place for praying particularly for B</w:t>
      </w:r>
      <w:r w:rsidR="00BB34BE" w:rsidRPr="007C1BCB">
        <w:rPr>
          <w:rFonts w:asciiTheme="majorBidi" w:hAnsiTheme="majorBidi" w:cstheme="majorBidi"/>
          <w:lang w:val="id-ID"/>
        </w:rPr>
        <w:t>uddhist</w:t>
      </w:r>
      <w:r w:rsidR="008F4079">
        <w:rPr>
          <w:rFonts w:asciiTheme="majorBidi" w:hAnsiTheme="majorBidi" w:cstheme="majorBidi"/>
        </w:rPr>
        <w:t>s</w:t>
      </w:r>
      <w:r w:rsidR="00BB34BE" w:rsidRPr="007C1BCB">
        <w:rPr>
          <w:rFonts w:asciiTheme="majorBidi" w:hAnsiTheme="majorBidi" w:cstheme="majorBidi"/>
        </w:rPr>
        <w:t>,</w:t>
      </w:r>
      <w:r w:rsidR="00BB34BE" w:rsidRPr="007C1BCB">
        <w:rPr>
          <w:rFonts w:asciiTheme="majorBidi" w:hAnsiTheme="majorBidi" w:cstheme="majorBidi"/>
          <w:lang w:val="id-ID"/>
        </w:rPr>
        <w:t xml:space="preserve"> </w:t>
      </w:r>
      <w:r w:rsidR="008F4079">
        <w:rPr>
          <w:rFonts w:asciiTheme="majorBidi" w:hAnsiTheme="majorBidi" w:cstheme="majorBidi"/>
        </w:rPr>
        <w:t>Confucianists</w:t>
      </w:r>
      <w:r w:rsidR="00BB34BE" w:rsidRPr="007C1BCB">
        <w:rPr>
          <w:rFonts w:asciiTheme="majorBidi" w:hAnsiTheme="majorBidi" w:cstheme="majorBidi"/>
        </w:rPr>
        <w:t>,</w:t>
      </w:r>
      <w:r w:rsidR="00BB34BE" w:rsidRPr="007C1BCB">
        <w:rPr>
          <w:rFonts w:asciiTheme="majorBidi" w:hAnsiTheme="majorBidi" w:cstheme="majorBidi"/>
          <w:lang w:val="id-ID"/>
        </w:rPr>
        <w:t xml:space="preserve"> and</w:t>
      </w:r>
      <w:r w:rsidR="00BB34BE" w:rsidRPr="007C1BCB">
        <w:rPr>
          <w:rFonts w:asciiTheme="majorBidi" w:hAnsiTheme="majorBidi" w:cstheme="majorBidi"/>
        </w:rPr>
        <w:t xml:space="preserve"> Tao</w:t>
      </w:r>
      <w:r w:rsidR="008F4079">
        <w:rPr>
          <w:rFonts w:asciiTheme="majorBidi" w:hAnsiTheme="majorBidi" w:cstheme="majorBidi"/>
        </w:rPr>
        <w:t>ists</w:t>
      </w:r>
      <w:r w:rsidR="00BB34BE" w:rsidRPr="007C1BCB">
        <w:rPr>
          <w:rFonts w:asciiTheme="majorBidi" w:hAnsiTheme="majorBidi" w:cstheme="majorBidi"/>
        </w:rPr>
        <w:t xml:space="preserve">.  </w:t>
      </w:r>
      <w:r w:rsidRPr="007C1BCB">
        <w:rPr>
          <w:rFonts w:asciiTheme="majorBidi" w:hAnsiTheme="majorBidi" w:cstheme="majorBidi"/>
        </w:rPr>
        <w:t>Apart from that, alongside the M</w:t>
      </w:r>
      <w:r w:rsidR="00BB34BE" w:rsidRPr="007C1BCB">
        <w:rPr>
          <w:rFonts w:asciiTheme="majorBidi" w:hAnsiTheme="majorBidi" w:cstheme="majorBidi"/>
        </w:rPr>
        <w:t xml:space="preserve">onastery, there are Hindu Temple and Mosque built around the complex area. </w:t>
      </w:r>
    </w:p>
    <w:p w14:paraId="0A73AFF8" w14:textId="77777777" w:rsidR="007E0929" w:rsidRDefault="007E0929" w:rsidP="007C1BCB">
      <w:pPr>
        <w:spacing w:after="0" w:line="240" w:lineRule="auto"/>
        <w:ind w:left="284" w:firstLine="425"/>
        <w:jc w:val="both"/>
        <w:rPr>
          <w:rFonts w:asciiTheme="majorBidi" w:hAnsiTheme="majorBidi" w:cstheme="majorBidi"/>
        </w:rPr>
      </w:pPr>
    </w:p>
    <w:p w14:paraId="13327990" w14:textId="77777777" w:rsidR="00082D0D" w:rsidRDefault="00082D0D" w:rsidP="007C1BCB">
      <w:pPr>
        <w:spacing w:after="0" w:line="240" w:lineRule="auto"/>
        <w:ind w:left="284" w:firstLine="425"/>
        <w:jc w:val="both"/>
        <w:rPr>
          <w:rFonts w:asciiTheme="majorBidi" w:hAnsiTheme="majorBidi" w:cstheme="majorBidi"/>
        </w:rPr>
      </w:pPr>
    </w:p>
    <w:p w14:paraId="126E5332" w14:textId="77777777" w:rsidR="006829C2" w:rsidRDefault="0058313C" w:rsidP="007C1BCB">
      <w:pPr>
        <w:pStyle w:val="ListParagraph"/>
        <w:numPr>
          <w:ilvl w:val="0"/>
          <w:numId w:val="1"/>
        </w:numPr>
        <w:spacing w:after="0" w:line="240" w:lineRule="auto"/>
        <w:ind w:left="284" w:hanging="284"/>
        <w:contextualSpacing w:val="0"/>
        <w:rPr>
          <w:rFonts w:asciiTheme="majorBidi" w:hAnsiTheme="majorBidi" w:cstheme="majorBidi"/>
          <w:b/>
        </w:rPr>
      </w:pPr>
      <w:r w:rsidRPr="007C1BCB">
        <w:rPr>
          <w:rFonts w:asciiTheme="majorBidi" w:hAnsiTheme="majorBidi" w:cstheme="majorBidi"/>
          <w:b/>
        </w:rPr>
        <w:t>Mosque Al-Mahdi</w:t>
      </w:r>
    </w:p>
    <w:p w14:paraId="2D7A5C63" w14:textId="77777777" w:rsidR="0058313C" w:rsidRDefault="0006050C" w:rsidP="006829C2">
      <w:pPr>
        <w:tabs>
          <w:tab w:val="left" w:pos="720"/>
        </w:tabs>
        <w:rPr>
          <w:rFonts w:asciiTheme="majorBidi" w:hAnsiTheme="majorBidi" w:cstheme="majorBidi"/>
          <w:bCs/>
        </w:rPr>
      </w:pPr>
      <w:r w:rsidRPr="007C1BCB">
        <w:rPr>
          <w:rFonts w:asciiTheme="majorBidi" w:hAnsiTheme="majorBidi" w:cstheme="majorBidi"/>
          <w:noProof/>
        </w:rPr>
        <w:drawing>
          <wp:anchor distT="0" distB="0" distL="114300" distR="114300" simplePos="0" relativeHeight="251681792" behindDoc="0" locked="0" layoutInCell="1" allowOverlap="1" wp14:anchorId="223D376D" wp14:editId="21841323">
            <wp:simplePos x="0" y="0"/>
            <wp:positionH relativeFrom="column">
              <wp:posOffset>2452370</wp:posOffset>
            </wp:positionH>
            <wp:positionV relativeFrom="paragraph">
              <wp:posOffset>5715</wp:posOffset>
            </wp:positionV>
            <wp:extent cx="3600450" cy="2162175"/>
            <wp:effectExtent l="0" t="0" r="0" b="9525"/>
            <wp:wrapThrough wrapText="bothSides">
              <wp:wrapPolygon edited="0">
                <wp:start x="0" y="0"/>
                <wp:lineTo x="0" y="21505"/>
                <wp:lineTo x="21486" y="21505"/>
                <wp:lineTo x="21486" y="0"/>
                <wp:lineTo x="0" y="0"/>
              </wp:wrapPolygon>
            </wp:wrapThrough>
            <wp:docPr id="14" name="Picture 14" descr="C:\Users\hasbu Marzuki\Desktop\Vihara-Avalokitesv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asbu Marzuki\Desktop\Vihara-Avalokitesvar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045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9C2">
        <w:tab/>
      </w:r>
      <w:r w:rsidR="0058313C" w:rsidRPr="007C1BCB">
        <w:rPr>
          <w:rFonts w:asciiTheme="majorBidi" w:hAnsiTheme="majorBidi" w:cstheme="majorBidi"/>
          <w:bCs/>
        </w:rPr>
        <w:t xml:space="preserve">Located in </w:t>
      </w:r>
      <w:proofErr w:type="spellStart"/>
      <w:r w:rsidR="0058313C" w:rsidRPr="007C1BCB">
        <w:rPr>
          <w:rFonts w:asciiTheme="majorBidi" w:hAnsiTheme="majorBidi" w:cstheme="majorBidi"/>
          <w:bCs/>
        </w:rPr>
        <w:t>Magelang</w:t>
      </w:r>
      <w:proofErr w:type="spellEnd"/>
      <w:r w:rsidR="0058313C" w:rsidRPr="007C1BCB">
        <w:rPr>
          <w:rFonts w:asciiTheme="majorBidi" w:hAnsiTheme="majorBidi" w:cstheme="majorBidi"/>
          <w:bCs/>
        </w:rPr>
        <w:t>, province</w:t>
      </w:r>
      <w:r w:rsidR="00F50248" w:rsidRPr="007C1BCB">
        <w:rPr>
          <w:rFonts w:asciiTheme="majorBidi" w:hAnsiTheme="majorBidi" w:cstheme="majorBidi"/>
          <w:bCs/>
        </w:rPr>
        <w:t xml:space="preserve"> of </w:t>
      </w:r>
      <w:proofErr w:type="spellStart"/>
      <w:r w:rsidR="00F50248" w:rsidRPr="007C1BCB">
        <w:rPr>
          <w:rFonts w:asciiTheme="majorBidi" w:hAnsiTheme="majorBidi" w:cstheme="majorBidi"/>
          <w:bCs/>
        </w:rPr>
        <w:t>Jawa</w:t>
      </w:r>
      <w:proofErr w:type="spellEnd"/>
      <w:r w:rsidR="00F50248" w:rsidRPr="007C1BCB">
        <w:rPr>
          <w:rFonts w:asciiTheme="majorBidi" w:hAnsiTheme="majorBidi" w:cstheme="majorBidi"/>
          <w:bCs/>
        </w:rPr>
        <w:t xml:space="preserve"> Tengah, this M</w:t>
      </w:r>
      <w:r w:rsidR="00701B6E">
        <w:rPr>
          <w:rFonts w:asciiTheme="majorBidi" w:hAnsiTheme="majorBidi" w:cstheme="majorBidi"/>
          <w:bCs/>
        </w:rPr>
        <w:t xml:space="preserve">osque has </w:t>
      </w:r>
      <w:r w:rsidR="0058313C" w:rsidRPr="007C1BCB">
        <w:rPr>
          <w:rFonts w:asciiTheme="majorBidi" w:hAnsiTheme="majorBidi" w:cstheme="majorBidi"/>
          <w:bCs/>
        </w:rPr>
        <w:t xml:space="preserve">typical Chinese architecture.  </w:t>
      </w:r>
      <w:r w:rsidR="00F50248" w:rsidRPr="007C1BCB">
        <w:rPr>
          <w:rFonts w:asciiTheme="majorBidi" w:hAnsiTheme="majorBidi" w:cstheme="majorBidi"/>
          <w:bCs/>
        </w:rPr>
        <w:t>On the left side of the M</w:t>
      </w:r>
      <w:r w:rsidR="0058313C" w:rsidRPr="007C1BCB">
        <w:rPr>
          <w:rFonts w:asciiTheme="majorBidi" w:hAnsiTheme="majorBidi" w:cstheme="majorBidi"/>
          <w:bCs/>
        </w:rPr>
        <w:t>osque</w:t>
      </w:r>
      <w:r w:rsidR="00701B6E">
        <w:rPr>
          <w:rFonts w:asciiTheme="majorBidi" w:hAnsiTheme="majorBidi" w:cstheme="majorBidi"/>
          <w:bCs/>
        </w:rPr>
        <w:t>,</w:t>
      </w:r>
      <w:r w:rsidR="0058313C" w:rsidRPr="007C1BCB">
        <w:rPr>
          <w:rFonts w:asciiTheme="majorBidi" w:hAnsiTheme="majorBidi" w:cstheme="majorBidi"/>
          <w:bCs/>
        </w:rPr>
        <w:t xml:space="preserve"> there is a tower about 5 meters high, each has four levels and</w:t>
      </w:r>
      <w:r w:rsidR="00701B6E">
        <w:rPr>
          <w:rFonts w:asciiTheme="majorBidi" w:hAnsiTheme="majorBidi" w:cstheme="majorBidi"/>
          <w:bCs/>
        </w:rPr>
        <w:t xml:space="preserve"> is</w:t>
      </w:r>
      <w:r w:rsidR="0058313C" w:rsidRPr="007C1BCB">
        <w:rPr>
          <w:rFonts w:asciiTheme="majorBidi" w:hAnsiTheme="majorBidi" w:cstheme="majorBidi"/>
          <w:bCs/>
        </w:rPr>
        <w:t xml:space="preserve"> shaped in a hole.  While at the top level there are loudspeakers and at the top of the tower there is a simple dome that reads the pronunciation of Allah.  The </w:t>
      </w:r>
      <w:r w:rsidR="00701B6E">
        <w:rPr>
          <w:rFonts w:asciiTheme="majorBidi" w:hAnsiTheme="majorBidi" w:cstheme="majorBidi"/>
          <w:bCs/>
        </w:rPr>
        <w:t>similarity</w:t>
      </w:r>
      <w:r w:rsidR="00BB34BE" w:rsidRPr="007C1BCB">
        <w:rPr>
          <w:rFonts w:asciiTheme="majorBidi" w:hAnsiTheme="majorBidi" w:cstheme="majorBidi"/>
          <w:bCs/>
        </w:rPr>
        <w:t xml:space="preserve"> of the M</w:t>
      </w:r>
      <w:r w:rsidR="00853E7C" w:rsidRPr="007C1BCB">
        <w:rPr>
          <w:rFonts w:asciiTheme="majorBidi" w:hAnsiTheme="majorBidi" w:cstheme="majorBidi"/>
          <w:bCs/>
        </w:rPr>
        <w:t>osque to the Confucia</w:t>
      </w:r>
      <w:r w:rsidR="00F50248" w:rsidRPr="007C1BCB">
        <w:rPr>
          <w:rFonts w:asciiTheme="majorBidi" w:hAnsiTheme="majorBidi" w:cstheme="majorBidi"/>
          <w:bCs/>
        </w:rPr>
        <w:t>nism T</w:t>
      </w:r>
      <w:r w:rsidR="00853E7C" w:rsidRPr="007C1BCB">
        <w:rPr>
          <w:rFonts w:asciiTheme="majorBidi" w:hAnsiTheme="majorBidi" w:cstheme="majorBidi"/>
          <w:bCs/>
        </w:rPr>
        <w:t>emple is how to place the lanterns, totaling 11 pieces, hang</w:t>
      </w:r>
      <w:r w:rsidR="00F50248" w:rsidRPr="007C1BCB">
        <w:rPr>
          <w:rFonts w:asciiTheme="majorBidi" w:hAnsiTheme="majorBidi" w:cstheme="majorBidi"/>
          <w:bCs/>
        </w:rPr>
        <w:t xml:space="preserve"> on the ceiling of the M</w:t>
      </w:r>
      <w:r w:rsidR="0058313C" w:rsidRPr="007C1BCB">
        <w:rPr>
          <w:rFonts w:asciiTheme="majorBidi" w:hAnsiTheme="majorBidi" w:cstheme="majorBidi"/>
          <w:bCs/>
        </w:rPr>
        <w:t>osque's hallway.</w:t>
      </w:r>
    </w:p>
    <w:p w14:paraId="4A3716C9" w14:textId="77777777" w:rsidR="007E0929" w:rsidRPr="007C1BCB" w:rsidRDefault="007E0929" w:rsidP="006829C2">
      <w:pPr>
        <w:tabs>
          <w:tab w:val="left" w:pos="720"/>
        </w:tabs>
        <w:rPr>
          <w:rFonts w:asciiTheme="majorBidi" w:hAnsiTheme="majorBidi" w:cstheme="majorBidi"/>
          <w:bCs/>
        </w:rPr>
      </w:pPr>
    </w:p>
    <w:p w14:paraId="3E71E82C" w14:textId="77777777" w:rsidR="00690772" w:rsidRPr="007C1BCB" w:rsidRDefault="00690772" w:rsidP="007C1BCB">
      <w:pPr>
        <w:pStyle w:val="ListParagraph"/>
        <w:numPr>
          <w:ilvl w:val="0"/>
          <w:numId w:val="1"/>
        </w:numPr>
        <w:spacing w:after="0" w:line="240" w:lineRule="auto"/>
        <w:ind w:left="284" w:hanging="284"/>
        <w:contextualSpacing w:val="0"/>
        <w:rPr>
          <w:rFonts w:asciiTheme="majorBidi" w:hAnsiTheme="majorBidi" w:cstheme="majorBidi"/>
          <w:b/>
        </w:rPr>
      </w:pPr>
      <w:r w:rsidRPr="007C1BCB">
        <w:rPr>
          <w:rFonts w:asciiTheme="majorBidi" w:hAnsiTheme="majorBidi" w:cstheme="majorBidi"/>
          <w:b/>
        </w:rPr>
        <w:t>P</w:t>
      </w:r>
      <w:r w:rsidRPr="007C1BCB">
        <w:rPr>
          <w:rFonts w:asciiTheme="majorBidi" w:hAnsiTheme="majorBidi" w:cstheme="majorBidi"/>
          <w:b/>
          <w:lang w:val="id-ID"/>
        </w:rPr>
        <w:t>uja Mandala in Nusa Dua</w:t>
      </w:r>
      <w:r w:rsidRPr="007C1BCB">
        <w:rPr>
          <w:rFonts w:asciiTheme="majorBidi" w:hAnsiTheme="majorBidi" w:cstheme="majorBidi"/>
          <w:b/>
        </w:rPr>
        <w:t xml:space="preserve">, Bali </w:t>
      </w:r>
      <w:r w:rsidR="000341B8">
        <w:rPr>
          <w:rFonts w:asciiTheme="majorBidi" w:hAnsiTheme="majorBidi" w:cstheme="majorBidi"/>
          <w:b/>
        </w:rPr>
        <w:t>–</w:t>
      </w:r>
      <w:r w:rsidRPr="007C1BCB">
        <w:rPr>
          <w:rFonts w:asciiTheme="majorBidi" w:hAnsiTheme="majorBidi" w:cstheme="majorBidi"/>
          <w:b/>
        </w:rPr>
        <w:t xml:space="preserve"> Indonesia </w:t>
      </w:r>
    </w:p>
    <w:p w14:paraId="32E4C0F1" w14:textId="77777777" w:rsidR="00690772" w:rsidRPr="007C1BCB" w:rsidRDefault="007E0929" w:rsidP="007C1BCB">
      <w:pPr>
        <w:spacing w:after="0" w:line="240" w:lineRule="auto"/>
        <w:ind w:left="284" w:firstLine="436"/>
        <w:jc w:val="both"/>
        <w:rPr>
          <w:rFonts w:asciiTheme="majorBidi" w:hAnsiTheme="majorBidi" w:cstheme="majorBidi"/>
        </w:rPr>
      </w:pPr>
      <w:r w:rsidRPr="007C1BCB">
        <w:rPr>
          <w:rFonts w:asciiTheme="majorBidi" w:hAnsiTheme="majorBidi" w:cstheme="majorBidi"/>
          <w:noProof/>
        </w:rPr>
        <w:drawing>
          <wp:anchor distT="0" distB="0" distL="114300" distR="114300" simplePos="0" relativeHeight="251684864" behindDoc="0" locked="0" layoutInCell="1" allowOverlap="1" wp14:anchorId="62DEE494" wp14:editId="1BF3EAD1">
            <wp:simplePos x="0" y="0"/>
            <wp:positionH relativeFrom="column">
              <wp:posOffset>-177165</wp:posOffset>
            </wp:positionH>
            <wp:positionV relativeFrom="paragraph">
              <wp:posOffset>110490</wp:posOffset>
            </wp:positionV>
            <wp:extent cx="3133725" cy="1533525"/>
            <wp:effectExtent l="0" t="0" r="9525" b="9525"/>
            <wp:wrapThrough wrapText="bothSides">
              <wp:wrapPolygon edited="0">
                <wp:start x="0" y="0"/>
                <wp:lineTo x="0" y="21466"/>
                <wp:lineTo x="21534" y="21466"/>
                <wp:lineTo x="21534" y="0"/>
                <wp:lineTo x="0" y="0"/>
              </wp:wrapPolygon>
            </wp:wrapThrough>
            <wp:docPr id="18" name="Picture 18" descr="C:\Users\hasbu Marzuki\Desktop\Puja-Mandala-Nusa-Du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asbu Marzuki\Desktop\Puja-Mandala-Nusa-Dua-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3372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1B6E">
        <w:rPr>
          <w:rFonts w:asciiTheme="majorBidi" w:hAnsiTheme="majorBidi" w:cstheme="majorBidi"/>
        </w:rPr>
        <w:t>Puja M</w:t>
      </w:r>
      <w:r w:rsidR="00690772" w:rsidRPr="007C1BCB">
        <w:rPr>
          <w:rFonts w:asciiTheme="majorBidi" w:hAnsiTheme="majorBidi" w:cstheme="majorBidi"/>
        </w:rPr>
        <w:t xml:space="preserve">andala is located in </w:t>
      </w:r>
      <w:proofErr w:type="spellStart"/>
      <w:r w:rsidR="00690772" w:rsidRPr="007C1BCB">
        <w:rPr>
          <w:rFonts w:asciiTheme="majorBidi" w:hAnsiTheme="majorBidi" w:cstheme="majorBidi"/>
        </w:rPr>
        <w:t>Kuru</w:t>
      </w:r>
      <w:proofErr w:type="spellEnd"/>
      <w:r w:rsidR="00690772" w:rsidRPr="007C1BCB">
        <w:rPr>
          <w:rFonts w:asciiTheme="majorBidi" w:hAnsiTheme="majorBidi" w:cstheme="majorBidi"/>
        </w:rPr>
        <w:t xml:space="preserve"> </w:t>
      </w:r>
      <w:proofErr w:type="spellStart"/>
      <w:r w:rsidR="00690772" w:rsidRPr="007C1BCB">
        <w:rPr>
          <w:rFonts w:asciiTheme="majorBidi" w:hAnsiTheme="majorBidi" w:cstheme="majorBidi"/>
        </w:rPr>
        <w:t>Ksetra</w:t>
      </w:r>
      <w:proofErr w:type="spellEnd"/>
      <w:r w:rsidR="00690772" w:rsidRPr="007C1BCB">
        <w:rPr>
          <w:rFonts w:asciiTheme="majorBidi" w:hAnsiTheme="majorBidi" w:cstheme="majorBidi"/>
        </w:rPr>
        <w:t xml:space="preserve"> road in </w:t>
      </w:r>
      <w:r w:rsidR="00690772" w:rsidRPr="007C1BCB">
        <w:rPr>
          <w:rFonts w:asciiTheme="majorBidi" w:hAnsiTheme="majorBidi" w:cstheme="majorBidi"/>
          <w:lang w:val="id-ID"/>
        </w:rPr>
        <w:t xml:space="preserve">Adat </w:t>
      </w:r>
      <w:proofErr w:type="spellStart"/>
      <w:r w:rsidR="00690772" w:rsidRPr="007C1BCB">
        <w:rPr>
          <w:rFonts w:asciiTheme="majorBidi" w:hAnsiTheme="majorBidi" w:cstheme="majorBidi"/>
        </w:rPr>
        <w:t>Bualu</w:t>
      </w:r>
      <w:proofErr w:type="spellEnd"/>
      <w:r w:rsidR="00690772" w:rsidRPr="007C1BCB">
        <w:rPr>
          <w:rFonts w:asciiTheme="majorBidi" w:hAnsiTheme="majorBidi" w:cstheme="majorBidi"/>
        </w:rPr>
        <w:t xml:space="preserve">, village of </w:t>
      </w:r>
      <w:proofErr w:type="spellStart"/>
      <w:r w:rsidR="00690772" w:rsidRPr="007C1BCB">
        <w:rPr>
          <w:rFonts w:asciiTheme="majorBidi" w:hAnsiTheme="majorBidi" w:cstheme="majorBidi"/>
        </w:rPr>
        <w:t>Benoa</w:t>
      </w:r>
      <w:proofErr w:type="spellEnd"/>
      <w:r w:rsidR="00690772" w:rsidRPr="007C1BCB">
        <w:rPr>
          <w:rFonts w:asciiTheme="majorBidi" w:hAnsiTheme="majorBidi" w:cstheme="majorBidi"/>
        </w:rPr>
        <w:t>, sub</w:t>
      </w:r>
      <w:r w:rsidR="00690772" w:rsidRPr="007C1BCB">
        <w:rPr>
          <w:rFonts w:asciiTheme="majorBidi" w:hAnsiTheme="majorBidi" w:cstheme="majorBidi"/>
          <w:lang w:val="id-ID"/>
        </w:rPr>
        <w:t>-</w:t>
      </w:r>
      <w:r w:rsidR="00690772" w:rsidRPr="007C1BCB">
        <w:rPr>
          <w:rFonts w:asciiTheme="majorBidi" w:hAnsiTheme="majorBidi" w:cstheme="majorBidi"/>
        </w:rPr>
        <w:t xml:space="preserve">district of Kuta Selatan, district of </w:t>
      </w:r>
      <w:proofErr w:type="spellStart"/>
      <w:r w:rsidR="00690772" w:rsidRPr="007C1BCB">
        <w:rPr>
          <w:rFonts w:asciiTheme="majorBidi" w:hAnsiTheme="majorBidi" w:cstheme="majorBidi"/>
        </w:rPr>
        <w:t>Badung</w:t>
      </w:r>
      <w:proofErr w:type="spellEnd"/>
      <w:r w:rsidR="00690772" w:rsidRPr="007C1BCB">
        <w:rPr>
          <w:rFonts w:asciiTheme="majorBidi" w:hAnsiTheme="majorBidi" w:cstheme="majorBidi"/>
        </w:rPr>
        <w:t xml:space="preserve">, </w:t>
      </w:r>
      <w:r w:rsidR="006829C2">
        <w:rPr>
          <w:rFonts w:asciiTheme="majorBidi" w:hAnsiTheme="majorBidi" w:cstheme="majorBidi"/>
        </w:rPr>
        <w:t xml:space="preserve">province of Bali, </w:t>
      </w:r>
      <w:r w:rsidR="00690772" w:rsidRPr="007C1BCB">
        <w:rPr>
          <w:rFonts w:asciiTheme="majorBidi" w:hAnsiTheme="majorBidi" w:cstheme="majorBidi"/>
        </w:rPr>
        <w:t>where there exist several houses of worship</w:t>
      </w:r>
      <w:r w:rsidR="00ED378D">
        <w:rPr>
          <w:rFonts w:asciiTheme="majorBidi" w:hAnsiTheme="majorBidi" w:cstheme="majorBidi"/>
        </w:rPr>
        <w:t xml:space="preserve"> in close proximity</w:t>
      </w:r>
      <w:r w:rsidR="00690772" w:rsidRPr="007C1BCB">
        <w:rPr>
          <w:rFonts w:asciiTheme="majorBidi" w:hAnsiTheme="majorBidi" w:cstheme="majorBidi"/>
        </w:rPr>
        <w:t xml:space="preserve">: </w:t>
      </w:r>
      <w:r w:rsidR="00D01B15" w:rsidRPr="007C1BCB">
        <w:rPr>
          <w:rFonts w:asciiTheme="majorBidi" w:hAnsiTheme="majorBidi" w:cstheme="majorBidi"/>
        </w:rPr>
        <w:t xml:space="preserve">Catholic </w:t>
      </w:r>
      <w:r w:rsidR="00690772" w:rsidRPr="007C1BCB">
        <w:rPr>
          <w:rFonts w:asciiTheme="majorBidi" w:hAnsiTheme="majorBidi" w:cstheme="majorBidi"/>
        </w:rPr>
        <w:t>Church</w:t>
      </w:r>
      <w:r w:rsidR="00BA6A1A" w:rsidRPr="007C1BCB">
        <w:rPr>
          <w:rFonts w:asciiTheme="majorBidi" w:hAnsiTheme="majorBidi" w:cstheme="majorBidi"/>
        </w:rPr>
        <w:t xml:space="preserve"> (</w:t>
      </w:r>
      <w:r w:rsidR="00BA6A1A" w:rsidRPr="007C1BCB">
        <w:rPr>
          <w:rFonts w:asciiTheme="majorBidi" w:hAnsiTheme="majorBidi" w:cstheme="majorBidi"/>
          <w:bCs/>
        </w:rPr>
        <w:t xml:space="preserve">Maria </w:t>
      </w:r>
      <w:proofErr w:type="spellStart"/>
      <w:r w:rsidR="00BA6A1A" w:rsidRPr="007C1BCB">
        <w:rPr>
          <w:rFonts w:asciiTheme="majorBidi" w:hAnsiTheme="majorBidi" w:cstheme="majorBidi"/>
          <w:bCs/>
        </w:rPr>
        <w:t>Bunda</w:t>
      </w:r>
      <w:proofErr w:type="spellEnd"/>
      <w:r w:rsidR="00BA6A1A" w:rsidRPr="007C1BCB">
        <w:rPr>
          <w:rFonts w:asciiTheme="majorBidi" w:hAnsiTheme="majorBidi" w:cstheme="majorBidi"/>
          <w:bCs/>
        </w:rPr>
        <w:t xml:space="preserve"> </w:t>
      </w:r>
      <w:r w:rsidR="00BA6A1A" w:rsidRPr="007C1BCB">
        <w:rPr>
          <w:rFonts w:asciiTheme="majorBidi" w:hAnsiTheme="majorBidi" w:cstheme="majorBidi"/>
          <w:bCs/>
          <w:lang w:val="id-ID"/>
        </w:rPr>
        <w:t>Segala Bangsa</w:t>
      </w:r>
      <w:r w:rsidR="00BA6A1A" w:rsidRPr="007C1BCB">
        <w:rPr>
          <w:rFonts w:asciiTheme="majorBidi" w:hAnsiTheme="majorBidi" w:cstheme="majorBidi"/>
        </w:rPr>
        <w:t>)</w:t>
      </w:r>
      <w:r w:rsidR="00690772" w:rsidRPr="007C1BCB">
        <w:rPr>
          <w:rFonts w:asciiTheme="majorBidi" w:hAnsiTheme="majorBidi" w:cstheme="majorBidi"/>
        </w:rPr>
        <w:t>,</w:t>
      </w:r>
      <w:r w:rsidR="00D01B15" w:rsidRPr="007C1BCB">
        <w:rPr>
          <w:rFonts w:asciiTheme="majorBidi" w:hAnsiTheme="majorBidi" w:cstheme="majorBidi"/>
        </w:rPr>
        <w:t xml:space="preserve"> Protestant Church</w:t>
      </w:r>
      <w:r w:rsidR="00BA6A1A" w:rsidRPr="007C1BCB">
        <w:rPr>
          <w:rFonts w:asciiTheme="majorBidi" w:hAnsiTheme="majorBidi" w:cstheme="majorBidi"/>
        </w:rPr>
        <w:t xml:space="preserve"> (Bukit </w:t>
      </w:r>
      <w:proofErr w:type="spellStart"/>
      <w:r w:rsidR="00BA6A1A" w:rsidRPr="007C1BCB">
        <w:rPr>
          <w:rFonts w:asciiTheme="majorBidi" w:hAnsiTheme="majorBidi" w:cstheme="majorBidi"/>
        </w:rPr>
        <w:t>Doa</w:t>
      </w:r>
      <w:proofErr w:type="spellEnd"/>
      <w:r w:rsidR="00BA6A1A" w:rsidRPr="007C1BCB">
        <w:rPr>
          <w:rFonts w:asciiTheme="majorBidi" w:hAnsiTheme="majorBidi" w:cstheme="majorBidi"/>
        </w:rPr>
        <w:t>)</w:t>
      </w:r>
      <w:r w:rsidR="00D01B15" w:rsidRPr="007C1BCB">
        <w:rPr>
          <w:rFonts w:asciiTheme="majorBidi" w:hAnsiTheme="majorBidi" w:cstheme="majorBidi"/>
        </w:rPr>
        <w:t>,</w:t>
      </w:r>
      <w:r w:rsidR="00690772" w:rsidRPr="007C1BCB">
        <w:rPr>
          <w:rFonts w:asciiTheme="majorBidi" w:hAnsiTheme="majorBidi" w:cstheme="majorBidi"/>
        </w:rPr>
        <w:t xml:space="preserve"> Mosque</w:t>
      </w:r>
      <w:r w:rsidR="00BA6A1A" w:rsidRPr="007C1BCB">
        <w:rPr>
          <w:rFonts w:asciiTheme="majorBidi" w:hAnsiTheme="majorBidi" w:cstheme="majorBidi"/>
        </w:rPr>
        <w:t xml:space="preserve"> (</w:t>
      </w:r>
      <w:r w:rsidR="00BA6A1A" w:rsidRPr="007C1BCB">
        <w:rPr>
          <w:rFonts w:asciiTheme="majorBidi" w:hAnsiTheme="majorBidi" w:cstheme="majorBidi"/>
          <w:bCs/>
        </w:rPr>
        <w:t xml:space="preserve">Grand Mosque of </w:t>
      </w:r>
      <w:proofErr w:type="spellStart"/>
      <w:r w:rsidR="00BA6A1A" w:rsidRPr="007C1BCB">
        <w:rPr>
          <w:rFonts w:asciiTheme="majorBidi" w:hAnsiTheme="majorBidi" w:cstheme="majorBidi"/>
          <w:bCs/>
        </w:rPr>
        <w:t>Ibnu</w:t>
      </w:r>
      <w:proofErr w:type="spellEnd"/>
      <w:r w:rsidR="00BA6A1A" w:rsidRPr="007C1BCB">
        <w:rPr>
          <w:rFonts w:asciiTheme="majorBidi" w:hAnsiTheme="majorBidi" w:cstheme="majorBidi"/>
          <w:bCs/>
        </w:rPr>
        <w:t xml:space="preserve"> </w:t>
      </w:r>
      <w:proofErr w:type="spellStart"/>
      <w:r w:rsidR="00BA6A1A" w:rsidRPr="007C1BCB">
        <w:rPr>
          <w:rFonts w:asciiTheme="majorBidi" w:hAnsiTheme="majorBidi" w:cstheme="majorBidi"/>
          <w:bCs/>
        </w:rPr>
        <w:t>Batutah</w:t>
      </w:r>
      <w:proofErr w:type="spellEnd"/>
      <w:r w:rsidR="00BA6A1A" w:rsidRPr="007C1BCB">
        <w:rPr>
          <w:rFonts w:asciiTheme="majorBidi" w:hAnsiTheme="majorBidi" w:cstheme="majorBidi"/>
          <w:b/>
        </w:rPr>
        <w:t>)</w:t>
      </w:r>
      <w:r w:rsidR="00690772" w:rsidRPr="007C1BCB">
        <w:rPr>
          <w:rFonts w:asciiTheme="majorBidi" w:hAnsiTheme="majorBidi" w:cstheme="majorBidi"/>
        </w:rPr>
        <w:t xml:space="preserve">, </w:t>
      </w:r>
      <w:r w:rsidR="00D01B15" w:rsidRPr="007C1BCB">
        <w:rPr>
          <w:rFonts w:asciiTheme="majorBidi" w:hAnsiTheme="majorBidi" w:cstheme="majorBidi"/>
        </w:rPr>
        <w:t>Hindu Temple (</w:t>
      </w:r>
      <w:proofErr w:type="spellStart"/>
      <w:r w:rsidR="00D01B15" w:rsidRPr="007C1BCB">
        <w:rPr>
          <w:rFonts w:asciiTheme="majorBidi" w:hAnsiTheme="majorBidi" w:cstheme="majorBidi"/>
        </w:rPr>
        <w:t>Jagat</w:t>
      </w:r>
      <w:proofErr w:type="spellEnd"/>
      <w:r w:rsidR="00BA6A1A" w:rsidRPr="007C1BCB">
        <w:rPr>
          <w:rFonts w:asciiTheme="majorBidi" w:hAnsiTheme="majorBidi" w:cstheme="majorBidi"/>
        </w:rPr>
        <w:t xml:space="preserve"> </w:t>
      </w:r>
      <w:proofErr w:type="spellStart"/>
      <w:r w:rsidR="00BA6A1A" w:rsidRPr="007C1BCB">
        <w:rPr>
          <w:rFonts w:asciiTheme="majorBidi" w:hAnsiTheme="majorBidi" w:cstheme="majorBidi"/>
        </w:rPr>
        <w:t>N</w:t>
      </w:r>
      <w:r w:rsidR="00D01B15" w:rsidRPr="007C1BCB">
        <w:rPr>
          <w:rFonts w:asciiTheme="majorBidi" w:hAnsiTheme="majorBidi" w:cstheme="majorBidi"/>
        </w:rPr>
        <w:t>atha</w:t>
      </w:r>
      <w:proofErr w:type="spellEnd"/>
      <w:r w:rsidR="00D01B15" w:rsidRPr="007C1BCB">
        <w:rPr>
          <w:rFonts w:asciiTheme="majorBidi" w:hAnsiTheme="majorBidi" w:cstheme="majorBidi"/>
        </w:rPr>
        <w:t xml:space="preserve">) </w:t>
      </w:r>
      <w:r w:rsidR="00690772" w:rsidRPr="007C1BCB">
        <w:rPr>
          <w:rFonts w:asciiTheme="majorBidi" w:hAnsiTheme="majorBidi" w:cstheme="majorBidi"/>
        </w:rPr>
        <w:t xml:space="preserve">and </w:t>
      </w:r>
      <w:r w:rsidR="00D01B15" w:rsidRPr="007C1BCB">
        <w:rPr>
          <w:rFonts w:asciiTheme="majorBidi" w:hAnsiTheme="majorBidi" w:cstheme="majorBidi"/>
        </w:rPr>
        <w:t xml:space="preserve">Buddhist </w:t>
      </w:r>
      <w:r w:rsidR="00690772" w:rsidRPr="007C1BCB">
        <w:rPr>
          <w:rFonts w:asciiTheme="majorBidi" w:hAnsiTheme="majorBidi" w:cstheme="majorBidi"/>
        </w:rPr>
        <w:t>Monastery</w:t>
      </w:r>
      <w:r w:rsidR="00BA6A1A" w:rsidRPr="007C1BCB">
        <w:rPr>
          <w:rFonts w:asciiTheme="majorBidi" w:hAnsiTheme="majorBidi" w:cstheme="majorBidi"/>
        </w:rPr>
        <w:t xml:space="preserve"> (</w:t>
      </w:r>
      <w:r w:rsidR="00BA6A1A" w:rsidRPr="007C1BCB">
        <w:rPr>
          <w:rFonts w:asciiTheme="majorBidi" w:hAnsiTheme="majorBidi" w:cstheme="majorBidi"/>
          <w:bCs/>
        </w:rPr>
        <w:t xml:space="preserve">Buddha </w:t>
      </w:r>
      <w:proofErr w:type="spellStart"/>
      <w:r w:rsidR="00BA6A1A" w:rsidRPr="007C1BCB">
        <w:rPr>
          <w:rFonts w:asciiTheme="majorBidi" w:hAnsiTheme="majorBidi" w:cstheme="majorBidi"/>
          <w:bCs/>
        </w:rPr>
        <w:t>Guna</w:t>
      </w:r>
      <w:proofErr w:type="spellEnd"/>
      <w:r w:rsidR="00BA6A1A" w:rsidRPr="007C1BCB">
        <w:rPr>
          <w:rFonts w:asciiTheme="majorBidi" w:hAnsiTheme="majorBidi" w:cstheme="majorBidi"/>
          <w:bCs/>
        </w:rPr>
        <w:t>)</w:t>
      </w:r>
      <w:r w:rsidR="00690772" w:rsidRPr="007C1BCB">
        <w:rPr>
          <w:rFonts w:asciiTheme="majorBidi" w:hAnsiTheme="majorBidi" w:cstheme="majorBidi"/>
        </w:rPr>
        <w:t>.</w:t>
      </w:r>
    </w:p>
    <w:p w14:paraId="0CCAB90B" w14:textId="77777777" w:rsidR="00D01B15" w:rsidRDefault="00D01B15" w:rsidP="007C1BCB">
      <w:pPr>
        <w:spacing w:after="0" w:line="240" w:lineRule="auto"/>
        <w:ind w:left="284"/>
        <w:jc w:val="both"/>
        <w:rPr>
          <w:rFonts w:asciiTheme="majorBidi" w:hAnsiTheme="majorBidi" w:cstheme="majorBidi"/>
        </w:rPr>
      </w:pPr>
    </w:p>
    <w:p w14:paraId="58298627" w14:textId="77777777" w:rsidR="007E0929" w:rsidRDefault="007E0929" w:rsidP="007C1BCB">
      <w:pPr>
        <w:spacing w:after="0" w:line="240" w:lineRule="auto"/>
        <w:ind w:left="284"/>
        <w:jc w:val="both"/>
        <w:rPr>
          <w:rFonts w:asciiTheme="majorBidi" w:hAnsiTheme="majorBidi" w:cstheme="majorBidi"/>
        </w:rPr>
      </w:pPr>
    </w:p>
    <w:p w14:paraId="4C0C77FC" w14:textId="77777777" w:rsidR="007E0929" w:rsidRDefault="007E0929" w:rsidP="007C1BCB">
      <w:pPr>
        <w:spacing w:after="0" w:line="240" w:lineRule="auto"/>
        <w:ind w:left="284"/>
        <w:jc w:val="both"/>
        <w:rPr>
          <w:rFonts w:asciiTheme="majorBidi" w:hAnsiTheme="majorBidi" w:cstheme="majorBidi"/>
        </w:rPr>
      </w:pPr>
    </w:p>
    <w:p w14:paraId="1563D504" w14:textId="77777777" w:rsidR="00082D0D" w:rsidRDefault="00082D0D" w:rsidP="007C1BCB">
      <w:pPr>
        <w:spacing w:after="0" w:line="240" w:lineRule="auto"/>
        <w:ind w:left="284"/>
        <w:jc w:val="both"/>
        <w:rPr>
          <w:rFonts w:asciiTheme="majorBidi" w:hAnsiTheme="majorBidi" w:cstheme="majorBidi"/>
        </w:rPr>
      </w:pPr>
    </w:p>
    <w:p w14:paraId="31EFC575" w14:textId="77777777" w:rsidR="00D56169" w:rsidRPr="00D56169" w:rsidRDefault="00D56169" w:rsidP="00D56169">
      <w:pPr>
        <w:pStyle w:val="NormalWeb"/>
        <w:numPr>
          <w:ilvl w:val="0"/>
          <w:numId w:val="1"/>
        </w:numPr>
        <w:spacing w:before="0" w:beforeAutospacing="0" w:after="0" w:afterAutospacing="0"/>
        <w:ind w:left="270" w:hanging="270"/>
        <w:jc w:val="both"/>
        <w:textAlignment w:val="baseline"/>
        <w:rPr>
          <w:rFonts w:asciiTheme="majorBidi" w:hAnsiTheme="majorBidi" w:cstheme="majorBidi"/>
          <w:sz w:val="22"/>
          <w:szCs w:val="22"/>
        </w:rPr>
      </w:pPr>
      <w:r w:rsidRPr="00D56169">
        <w:rPr>
          <w:rFonts w:asciiTheme="majorBidi" w:hAnsiTheme="majorBidi" w:cstheme="majorBidi"/>
          <w:b/>
          <w:bCs/>
          <w:sz w:val="22"/>
          <w:szCs w:val="22"/>
        </w:rPr>
        <w:t xml:space="preserve">A glance portray of cultural coexistence of inter-religious harmony  </w:t>
      </w:r>
    </w:p>
    <w:p w14:paraId="5676EC86" w14:textId="77777777" w:rsidR="00C3639D" w:rsidRDefault="00701B6E" w:rsidP="00D56169">
      <w:pPr>
        <w:pStyle w:val="NormalWeb"/>
        <w:spacing w:before="0" w:beforeAutospacing="0" w:after="0" w:afterAutospacing="0"/>
        <w:ind w:left="270" w:firstLine="450"/>
        <w:jc w:val="both"/>
        <w:textAlignment w:val="baseline"/>
        <w:rPr>
          <w:rFonts w:asciiTheme="majorBidi" w:hAnsiTheme="majorBidi" w:cstheme="majorBidi"/>
          <w:sz w:val="22"/>
          <w:szCs w:val="22"/>
        </w:rPr>
      </w:pPr>
      <w:r>
        <w:rPr>
          <w:rFonts w:asciiTheme="majorBidi" w:hAnsiTheme="majorBidi" w:cstheme="majorBidi"/>
          <w:sz w:val="22"/>
          <w:szCs w:val="22"/>
        </w:rPr>
        <w:t>P</w:t>
      </w:r>
      <w:r w:rsidR="00BB34BE" w:rsidRPr="007C1BCB">
        <w:rPr>
          <w:rFonts w:asciiTheme="majorBidi" w:hAnsiTheme="majorBidi" w:cstheme="majorBidi"/>
          <w:sz w:val="22"/>
          <w:szCs w:val="22"/>
        </w:rPr>
        <w:t xml:space="preserve">resident Joko Widodo regularly invited religious </w:t>
      </w:r>
      <w:r w:rsidR="00ED378D">
        <w:rPr>
          <w:rFonts w:asciiTheme="majorBidi" w:hAnsiTheme="majorBidi" w:cstheme="majorBidi"/>
          <w:sz w:val="22"/>
          <w:szCs w:val="22"/>
        </w:rPr>
        <w:t>figures/</w:t>
      </w:r>
      <w:r w:rsidR="00BB34BE" w:rsidRPr="007C1BCB">
        <w:rPr>
          <w:rFonts w:asciiTheme="majorBidi" w:hAnsiTheme="majorBidi" w:cstheme="majorBidi"/>
          <w:sz w:val="22"/>
          <w:szCs w:val="22"/>
        </w:rPr>
        <w:t xml:space="preserve">leaders </w:t>
      </w:r>
      <w:r w:rsidR="00ED378D">
        <w:rPr>
          <w:rFonts w:asciiTheme="majorBidi" w:hAnsiTheme="majorBidi" w:cstheme="majorBidi"/>
          <w:sz w:val="22"/>
          <w:szCs w:val="22"/>
        </w:rPr>
        <w:t xml:space="preserve">of all faiths </w:t>
      </w:r>
      <w:r w:rsidR="00BB34BE" w:rsidRPr="007C1BCB">
        <w:rPr>
          <w:rFonts w:asciiTheme="majorBidi" w:hAnsiTheme="majorBidi" w:cstheme="majorBidi"/>
          <w:sz w:val="22"/>
          <w:szCs w:val="22"/>
        </w:rPr>
        <w:t xml:space="preserve">to the palace in the framework of </w:t>
      </w:r>
      <w:r w:rsidR="00ED378D">
        <w:rPr>
          <w:rFonts w:asciiTheme="majorBidi" w:hAnsiTheme="majorBidi" w:cstheme="majorBidi"/>
          <w:sz w:val="22"/>
          <w:szCs w:val="22"/>
        </w:rPr>
        <w:t>fraternal relation</w:t>
      </w:r>
      <w:r w:rsidR="00BB34BE" w:rsidRPr="007C1BCB">
        <w:rPr>
          <w:rFonts w:asciiTheme="majorBidi" w:hAnsiTheme="majorBidi" w:cstheme="majorBidi"/>
          <w:sz w:val="22"/>
          <w:szCs w:val="22"/>
        </w:rPr>
        <w:t>ship</w:t>
      </w:r>
      <w:r>
        <w:rPr>
          <w:rFonts w:asciiTheme="majorBidi" w:hAnsiTheme="majorBidi" w:cstheme="majorBidi"/>
          <w:sz w:val="22"/>
          <w:szCs w:val="22"/>
        </w:rPr>
        <w:t>s</w:t>
      </w:r>
      <w:r w:rsidR="00BB34BE" w:rsidRPr="007C1BCB">
        <w:rPr>
          <w:rFonts w:asciiTheme="majorBidi" w:hAnsiTheme="majorBidi" w:cstheme="majorBidi"/>
          <w:sz w:val="22"/>
          <w:szCs w:val="22"/>
        </w:rPr>
        <w:t xml:space="preserve"> and to discuss any issues related </w:t>
      </w:r>
      <w:r>
        <w:rPr>
          <w:rFonts w:asciiTheme="majorBidi" w:hAnsiTheme="majorBidi" w:cstheme="majorBidi"/>
          <w:sz w:val="22"/>
          <w:szCs w:val="22"/>
        </w:rPr>
        <w:t xml:space="preserve">to </w:t>
      </w:r>
      <w:r w:rsidR="00BB34BE" w:rsidRPr="007C1BCB">
        <w:rPr>
          <w:rFonts w:asciiTheme="majorBidi" w:hAnsiTheme="majorBidi" w:cstheme="majorBidi"/>
          <w:sz w:val="22"/>
          <w:szCs w:val="22"/>
        </w:rPr>
        <w:t>religious communities.</w:t>
      </w:r>
      <w:r w:rsidR="00C3639D">
        <w:rPr>
          <w:rFonts w:asciiTheme="majorBidi" w:hAnsiTheme="majorBidi" w:cstheme="majorBidi"/>
          <w:sz w:val="22"/>
          <w:szCs w:val="22"/>
        </w:rPr>
        <w:t xml:space="preserve">  Another example of inter-religious harmony commonly happen</w:t>
      </w:r>
      <w:r>
        <w:rPr>
          <w:rFonts w:asciiTheme="majorBidi" w:hAnsiTheme="majorBidi" w:cstheme="majorBidi"/>
          <w:sz w:val="22"/>
          <w:szCs w:val="22"/>
        </w:rPr>
        <w:t>s</w:t>
      </w:r>
      <w:r w:rsidR="00C3639D">
        <w:rPr>
          <w:rFonts w:asciiTheme="majorBidi" w:hAnsiTheme="majorBidi" w:cstheme="majorBidi"/>
          <w:sz w:val="22"/>
          <w:szCs w:val="22"/>
        </w:rPr>
        <w:t xml:space="preserve"> across the country such as when celebrating each religious fest</w:t>
      </w:r>
      <w:r w:rsidR="00067BC7">
        <w:rPr>
          <w:rFonts w:asciiTheme="majorBidi" w:hAnsiTheme="majorBidi" w:cstheme="majorBidi"/>
          <w:sz w:val="22"/>
          <w:szCs w:val="22"/>
        </w:rPr>
        <w:t xml:space="preserve">ive, they will invite </w:t>
      </w:r>
      <w:r w:rsidR="00C3639D">
        <w:rPr>
          <w:rFonts w:asciiTheme="majorBidi" w:hAnsiTheme="majorBidi" w:cstheme="majorBidi"/>
          <w:sz w:val="22"/>
          <w:szCs w:val="22"/>
        </w:rPr>
        <w:t>other religious figures</w:t>
      </w:r>
      <w:r w:rsidR="00067BC7">
        <w:rPr>
          <w:rFonts w:asciiTheme="majorBidi" w:hAnsiTheme="majorBidi" w:cstheme="majorBidi"/>
          <w:sz w:val="22"/>
          <w:szCs w:val="22"/>
        </w:rPr>
        <w:t xml:space="preserve"> as</w:t>
      </w:r>
      <w:r>
        <w:rPr>
          <w:rFonts w:asciiTheme="majorBidi" w:hAnsiTheme="majorBidi" w:cstheme="majorBidi"/>
          <w:sz w:val="22"/>
          <w:szCs w:val="22"/>
        </w:rPr>
        <w:t xml:space="preserve"> a</w:t>
      </w:r>
      <w:r w:rsidR="00067BC7">
        <w:rPr>
          <w:rFonts w:asciiTheme="majorBidi" w:hAnsiTheme="majorBidi" w:cstheme="majorBidi"/>
          <w:sz w:val="22"/>
          <w:szCs w:val="22"/>
        </w:rPr>
        <w:t xml:space="preserve"> courtesy</w:t>
      </w:r>
      <w:r w:rsidR="00C3639D">
        <w:rPr>
          <w:rFonts w:asciiTheme="majorBidi" w:hAnsiTheme="majorBidi" w:cstheme="majorBidi"/>
          <w:sz w:val="22"/>
          <w:szCs w:val="22"/>
        </w:rPr>
        <w:t xml:space="preserve">. </w:t>
      </w:r>
    </w:p>
    <w:p w14:paraId="2B5CB469" w14:textId="77777777" w:rsidR="00BB34BE" w:rsidRPr="00E37467" w:rsidRDefault="00881494" w:rsidP="00E37467">
      <w:pPr>
        <w:pStyle w:val="NormalWeb"/>
        <w:spacing w:before="0" w:beforeAutospacing="0" w:after="0" w:afterAutospacing="0"/>
        <w:jc w:val="both"/>
        <w:textAlignment w:val="baseline"/>
        <w:rPr>
          <w:rFonts w:asciiTheme="majorBidi" w:hAnsiTheme="majorBidi" w:cstheme="majorBidi"/>
          <w:sz w:val="16"/>
          <w:szCs w:val="16"/>
        </w:rPr>
      </w:pPr>
      <w:r w:rsidRPr="007C1BCB">
        <w:rPr>
          <w:rFonts w:asciiTheme="majorBidi" w:hAnsiTheme="majorBidi" w:cstheme="majorBidi"/>
          <w:noProof/>
          <w:sz w:val="22"/>
          <w:szCs w:val="22"/>
        </w:rPr>
        <w:drawing>
          <wp:anchor distT="0" distB="0" distL="114300" distR="114300" simplePos="0" relativeHeight="251687936" behindDoc="0" locked="0" layoutInCell="1" allowOverlap="1" wp14:anchorId="778420B9" wp14:editId="22E86061">
            <wp:simplePos x="0" y="0"/>
            <wp:positionH relativeFrom="column">
              <wp:posOffset>2700020</wp:posOffset>
            </wp:positionH>
            <wp:positionV relativeFrom="paragraph">
              <wp:posOffset>133350</wp:posOffset>
            </wp:positionV>
            <wp:extent cx="3276600" cy="981075"/>
            <wp:effectExtent l="0" t="0" r="0" b="9525"/>
            <wp:wrapThrough wrapText="bothSides">
              <wp:wrapPolygon edited="0">
                <wp:start x="0" y="0"/>
                <wp:lineTo x="0" y="21390"/>
                <wp:lineTo x="21474" y="21390"/>
                <wp:lineTo x="21474" y="0"/>
                <wp:lineTo x="0" y="0"/>
              </wp:wrapPolygon>
            </wp:wrapThrough>
            <wp:docPr id="24" name="Picture 24" descr="C:\Users\hasbu Marzuki\Desktop\786f0a1b77a650eacd2b253bac87a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asbu Marzuki\Desktop\786f0a1b77a650eacd2b253bac87a2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BCB">
        <w:rPr>
          <w:rFonts w:asciiTheme="majorBidi" w:hAnsiTheme="majorBidi" w:cstheme="majorBidi"/>
          <w:noProof/>
          <w:sz w:val="22"/>
          <w:szCs w:val="22"/>
        </w:rPr>
        <w:drawing>
          <wp:anchor distT="0" distB="0" distL="114300" distR="114300" simplePos="0" relativeHeight="251686912" behindDoc="0" locked="0" layoutInCell="1" allowOverlap="1" wp14:anchorId="47C636CA" wp14:editId="1A30BD26">
            <wp:simplePos x="0" y="0"/>
            <wp:positionH relativeFrom="column">
              <wp:posOffset>2700020</wp:posOffset>
            </wp:positionH>
            <wp:positionV relativeFrom="paragraph">
              <wp:posOffset>1200150</wp:posOffset>
            </wp:positionV>
            <wp:extent cx="3286125" cy="1190625"/>
            <wp:effectExtent l="0" t="0" r="9525" b="9525"/>
            <wp:wrapThrough wrapText="bothSides">
              <wp:wrapPolygon edited="0">
                <wp:start x="0" y="0"/>
                <wp:lineTo x="0" y="21427"/>
                <wp:lineTo x="21537" y="21427"/>
                <wp:lineTo x="21537" y="0"/>
                <wp:lineTo x="0" y="0"/>
              </wp:wrapPolygon>
            </wp:wrapThrough>
            <wp:docPr id="27" name="Picture 27" descr="C:\Users\hasbu Marzuki\Desktop\Pengertian-Kerukunan-Umat-Berag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asbu Marzuki\Desktop\Pengertian-Kerukunan-Umat-Beragam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61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1BCB">
        <w:rPr>
          <w:rFonts w:asciiTheme="majorBidi" w:hAnsiTheme="majorBidi" w:cstheme="majorBidi"/>
          <w:noProof/>
          <w:sz w:val="22"/>
          <w:szCs w:val="22"/>
        </w:rPr>
        <w:drawing>
          <wp:anchor distT="0" distB="0" distL="114300" distR="114300" simplePos="0" relativeHeight="251685888" behindDoc="0" locked="0" layoutInCell="1" allowOverlap="1" wp14:anchorId="5AD52582" wp14:editId="3E0CC9BD">
            <wp:simplePos x="0" y="0"/>
            <wp:positionH relativeFrom="margin">
              <wp:posOffset>-176530</wp:posOffset>
            </wp:positionH>
            <wp:positionV relativeFrom="paragraph">
              <wp:posOffset>123825</wp:posOffset>
            </wp:positionV>
            <wp:extent cx="2733675" cy="2266950"/>
            <wp:effectExtent l="0" t="0" r="9525" b="0"/>
            <wp:wrapThrough wrapText="bothSides">
              <wp:wrapPolygon edited="0">
                <wp:start x="0" y="0"/>
                <wp:lineTo x="0" y="21418"/>
                <wp:lineTo x="21525" y="21418"/>
                <wp:lineTo x="21525" y="0"/>
                <wp:lineTo x="0" y="0"/>
              </wp:wrapPolygon>
            </wp:wrapThrough>
            <wp:docPr id="22" name="Picture 22" descr="C:\Users\hasbu Marzuki\Desktop\WhatsApp-Image-2019-07-26-at-5.11.39-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hasbu Marzuki\Desktop\WhatsApp-Image-2019-07-26-at-5.11.39-PM.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367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B12">
        <w:rPr>
          <w:rFonts w:asciiTheme="majorBidi" w:hAnsiTheme="majorBidi" w:cstheme="majorBidi"/>
          <w:sz w:val="22"/>
          <w:szCs w:val="22"/>
        </w:rPr>
        <w:t xml:space="preserve">               </w:t>
      </w:r>
    </w:p>
    <w:p w14:paraId="1E81F0EB" w14:textId="77777777" w:rsidR="00082D0D" w:rsidRDefault="00082D0D" w:rsidP="00EA2DE0">
      <w:pPr>
        <w:pStyle w:val="NormalWeb"/>
        <w:spacing w:before="0" w:beforeAutospacing="0" w:after="0" w:afterAutospacing="0"/>
        <w:jc w:val="both"/>
        <w:textAlignment w:val="baseline"/>
        <w:rPr>
          <w:rFonts w:asciiTheme="majorBidi" w:hAnsiTheme="majorBidi" w:cstheme="majorBidi"/>
          <w:b/>
          <w:sz w:val="22"/>
          <w:szCs w:val="22"/>
        </w:rPr>
      </w:pPr>
    </w:p>
    <w:p w14:paraId="7A0439DD" w14:textId="77777777" w:rsidR="00082D0D" w:rsidRDefault="00082D0D" w:rsidP="00EA2DE0">
      <w:pPr>
        <w:pStyle w:val="NormalWeb"/>
        <w:spacing w:before="0" w:beforeAutospacing="0" w:after="0" w:afterAutospacing="0"/>
        <w:jc w:val="both"/>
        <w:textAlignment w:val="baseline"/>
        <w:rPr>
          <w:rFonts w:asciiTheme="majorBidi" w:hAnsiTheme="majorBidi" w:cstheme="majorBidi"/>
          <w:b/>
          <w:sz w:val="22"/>
          <w:szCs w:val="22"/>
        </w:rPr>
      </w:pPr>
    </w:p>
    <w:p w14:paraId="0F2CD2F7" w14:textId="77777777" w:rsidR="00082D0D" w:rsidRDefault="00082D0D" w:rsidP="00EA2DE0">
      <w:pPr>
        <w:pStyle w:val="NormalWeb"/>
        <w:spacing w:before="0" w:beforeAutospacing="0" w:after="0" w:afterAutospacing="0"/>
        <w:jc w:val="both"/>
        <w:textAlignment w:val="baseline"/>
        <w:rPr>
          <w:rFonts w:asciiTheme="majorBidi" w:hAnsiTheme="majorBidi" w:cstheme="majorBidi"/>
          <w:b/>
          <w:sz w:val="22"/>
          <w:szCs w:val="22"/>
        </w:rPr>
      </w:pPr>
    </w:p>
    <w:p w14:paraId="45A614FD" w14:textId="1A3B6BB6" w:rsidR="00ED0353" w:rsidRDefault="00804DCA" w:rsidP="00EA2DE0">
      <w:pPr>
        <w:pStyle w:val="NormalWeb"/>
        <w:spacing w:before="0" w:beforeAutospacing="0" w:after="0" w:afterAutospacing="0"/>
        <w:jc w:val="both"/>
        <w:textAlignment w:val="baseline"/>
        <w:rPr>
          <w:rFonts w:asciiTheme="majorBidi" w:hAnsiTheme="majorBidi" w:cstheme="majorBidi"/>
          <w:b/>
          <w:sz w:val="22"/>
          <w:szCs w:val="22"/>
        </w:rPr>
      </w:pPr>
      <w:r w:rsidRPr="0058442D">
        <w:rPr>
          <w:rFonts w:asciiTheme="majorBidi" w:hAnsiTheme="majorBidi" w:cstheme="majorBidi"/>
          <w:b/>
          <w:i/>
          <w:sz w:val="22"/>
          <w:szCs w:val="22"/>
        </w:rPr>
        <w:t>Risale-i</w:t>
      </w:r>
      <w:r w:rsidR="00ED0353" w:rsidRPr="0058442D">
        <w:rPr>
          <w:rFonts w:asciiTheme="majorBidi" w:hAnsiTheme="majorBidi" w:cstheme="majorBidi"/>
          <w:b/>
          <w:i/>
          <w:sz w:val="22"/>
          <w:szCs w:val="22"/>
        </w:rPr>
        <w:t xml:space="preserve"> </w:t>
      </w:r>
      <w:proofErr w:type="spellStart"/>
      <w:r w:rsidR="00ED0353" w:rsidRPr="0058442D">
        <w:rPr>
          <w:rFonts w:asciiTheme="majorBidi" w:hAnsiTheme="majorBidi" w:cstheme="majorBidi"/>
          <w:b/>
          <w:i/>
          <w:sz w:val="22"/>
          <w:szCs w:val="22"/>
        </w:rPr>
        <w:t>Nur</w:t>
      </w:r>
      <w:proofErr w:type="spellEnd"/>
      <w:r w:rsidR="00ED0353" w:rsidRPr="007C1BCB">
        <w:rPr>
          <w:rFonts w:asciiTheme="majorBidi" w:hAnsiTheme="majorBidi" w:cstheme="majorBidi"/>
          <w:b/>
          <w:sz w:val="22"/>
          <w:szCs w:val="22"/>
        </w:rPr>
        <w:t xml:space="preserve"> Perspective of </w:t>
      </w:r>
      <w:r w:rsidR="0022007B">
        <w:rPr>
          <w:rFonts w:asciiTheme="majorBidi" w:hAnsiTheme="majorBidi" w:cstheme="majorBidi"/>
          <w:b/>
          <w:sz w:val="22"/>
          <w:szCs w:val="22"/>
        </w:rPr>
        <w:t>Religious Cultural</w:t>
      </w:r>
      <w:r w:rsidR="00ED0353" w:rsidRPr="007C1BCB">
        <w:rPr>
          <w:rFonts w:asciiTheme="majorBidi" w:hAnsiTheme="majorBidi" w:cstheme="majorBidi"/>
          <w:b/>
          <w:sz w:val="22"/>
          <w:szCs w:val="22"/>
        </w:rPr>
        <w:t xml:space="preserve"> Coexistence</w:t>
      </w:r>
    </w:p>
    <w:p w14:paraId="0F7FFDC9" w14:textId="431879CD" w:rsidR="00701B6E" w:rsidRPr="00701B6E" w:rsidRDefault="00701B6E" w:rsidP="00701B6E">
      <w:pPr>
        <w:pStyle w:val="NormalWeb"/>
        <w:spacing w:before="0" w:beforeAutospacing="0" w:after="0" w:afterAutospacing="0"/>
        <w:ind w:firstLine="720"/>
        <w:jc w:val="both"/>
        <w:textAlignment w:val="baseline"/>
        <w:rPr>
          <w:color w:val="000000"/>
          <w:sz w:val="22"/>
          <w:szCs w:val="22"/>
          <w:lang w:val="en-GB"/>
        </w:rPr>
      </w:pPr>
      <w:r w:rsidRPr="00701B6E">
        <w:rPr>
          <w:color w:val="000000"/>
          <w:sz w:val="22"/>
          <w:szCs w:val="22"/>
          <w:lang w:val="en-GB"/>
        </w:rPr>
        <w:t xml:space="preserve">In </w:t>
      </w:r>
      <w:r w:rsidRPr="005F5B10">
        <w:rPr>
          <w:i/>
          <w:color w:val="000000"/>
          <w:sz w:val="22"/>
          <w:szCs w:val="22"/>
          <w:lang w:val="en-GB"/>
        </w:rPr>
        <w:t>The Letters</w:t>
      </w:r>
      <w:r w:rsidRPr="00701B6E">
        <w:rPr>
          <w:color w:val="000000"/>
          <w:sz w:val="22"/>
          <w:szCs w:val="22"/>
          <w:lang w:val="en-GB"/>
        </w:rPr>
        <w:t xml:space="preserve">, Nursi had put emphasis on the need for establishing culture of coexistence and peace, one of the most fundamental values in the Qur’an and </w:t>
      </w:r>
      <w:r w:rsidR="00424FAE" w:rsidRPr="00701B6E">
        <w:rPr>
          <w:color w:val="000000"/>
          <w:sz w:val="22"/>
          <w:szCs w:val="22"/>
          <w:lang w:val="en-GB"/>
        </w:rPr>
        <w:t>Hadith</w:t>
      </w:r>
      <w:r w:rsidRPr="00701B6E">
        <w:rPr>
          <w:color w:val="000000"/>
          <w:sz w:val="22"/>
          <w:szCs w:val="22"/>
          <w:lang w:val="en-GB"/>
        </w:rPr>
        <w:t xml:space="preserve">.  He insisted that the necessity for social solidarity, social stability, and peaceful cooperation are amongst religious obligation and core duty, not merely political agenda or national agenda (Nursi, 2009; 2007; 1996a; 1996b).  He gave credence, as mentioned in the Qur'an verses 49:13 that Islam embraces peace and cultural pluralism, accenting that God has created and made human beings into races and tribes so that they should recognize one another and create good relations on social life.  Where society needs to help one another and should not develop hostility or hatred towards each other (Nursi, 2009; 2007).  </w:t>
      </w:r>
      <w:proofErr w:type="spellStart"/>
      <w:r w:rsidR="0006699F">
        <w:rPr>
          <w:color w:val="000000"/>
          <w:sz w:val="22"/>
          <w:szCs w:val="22"/>
          <w:lang w:val="en-GB"/>
        </w:rPr>
        <w:t>Nursi</w:t>
      </w:r>
      <w:proofErr w:type="spellEnd"/>
      <w:r w:rsidR="0006699F">
        <w:rPr>
          <w:color w:val="000000"/>
          <w:sz w:val="22"/>
          <w:szCs w:val="22"/>
          <w:lang w:val="en-GB"/>
        </w:rPr>
        <w:t xml:space="preserve"> was convinced that</w:t>
      </w:r>
      <w:r w:rsidRPr="00701B6E">
        <w:rPr>
          <w:color w:val="000000"/>
          <w:sz w:val="22"/>
          <w:szCs w:val="22"/>
          <w:lang w:val="en-GB"/>
        </w:rPr>
        <w:t xml:space="preserve"> races and tribes are created in order to create mutual equal relationships as well as to serve the common goals of worshipping God.  He added social solidarity will result in a mutual discussion and consultation (</w:t>
      </w:r>
      <w:proofErr w:type="spellStart"/>
      <w:r w:rsidRPr="00C026EE">
        <w:rPr>
          <w:i/>
          <w:color w:val="000000"/>
          <w:sz w:val="22"/>
          <w:szCs w:val="22"/>
          <w:lang w:val="en-GB"/>
        </w:rPr>
        <w:t>shūra</w:t>
      </w:r>
      <w:proofErr w:type="spellEnd"/>
      <w:r w:rsidRPr="00701B6E">
        <w:rPr>
          <w:color w:val="000000"/>
          <w:sz w:val="22"/>
          <w:szCs w:val="22"/>
          <w:lang w:val="en-GB"/>
        </w:rPr>
        <w:t>) which is the principle of happiness and the development in Islamic social life (Ajmal, 2014).</w:t>
      </w:r>
    </w:p>
    <w:p w14:paraId="3C37D39F" w14:textId="61606BEF" w:rsidR="00701B6E" w:rsidRPr="00C026EE" w:rsidRDefault="002F27D6" w:rsidP="00701B6E">
      <w:pPr>
        <w:pStyle w:val="NormalWeb"/>
        <w:spacing w:before="0" w:beforeAutospacing="0" w:after="0" w:afterAutospacing="0"/>
        <w:ind w:firstLine="720"/>
        <w:jc w:val="both"/>
        <w:textAlignment w:val="baseline"/>
        <w:rPr>
          <w:sz w:val="22"/>
          <w:szCs w:val="22"/>
          <w:lang w:val="en-GB"/>
        </w:rPr>
      </w:pPr>
      <w:r w:rsidRPr="00C026EE">
        <w:rPr>
          <w:sz w:val="22"/>
          <w:szCs w:val="22"/>
          <w:lang w:val="en-GB"/>
        </w:rPr>
        <w:t xml:space="preserve">Apart from </w:t>
      </w:r>
      <w:r w:rsidR="0006699F" w:rsidRPr="00C026EE">
        <w:rPr>
          <w:sz w:val="22"/>
          <w:szCs w:val="22"/>
          <w:lang w:val="en-GB"/>
        </w:rPr>
        <w:t xml:space="preserve">being </w:t>
      </w:r>
      <w:r w:rsidRPr="00C026EE">
        <w:rPr>
          <w:sz w:val="22"/>
          <w:szCs w:val="22"/>
          <w:lang w:val="en-GB"/>
        </w:rPr>
        <w:t xml:space="preserve">a great Muslim scholar or </w:t>
      </w:r>
      <w:proofErr w:type="spellStart"/>
      <w:r w:rsidRPr="00C026EE">
        <w:rPr>
          <w:sz w:val="22"/>
          <w:szCs w:val="22"/>
          <w:lang w:val="en-GB"/>
        </w:rPr>
        <w:t>Ulema</w:t>
      </w:r>
      <w:proofErr w:type="spellEnd"/>
      <w:r w:rsidRPr="00C026EE">
        <w:rPr>
          <w:sz w:val="22"/>
          <w:szCs w:val="22"/>
          <w:lang w:val="en-GB"/>
        </w:rPr>
        <w:t xml:space="preserve">, </w:t>
      </w:r>
      <w:proofErr w:type="spellStart"/>
      <w:r w:rsidRPr="00C026EE">
        <w:rPr>
          <w:sz w:val="22"/>
          <w:szCs w:val="22"/>
          <w:lang w:val="en-GB"/>
        </w:rPr>
        <w:t>Nursi</w:t>
      </w:r>
      <w:proofErr w:type="spellEnd"/>
      <w:r w:rsidRPr="00C026EE">
        <w:rPr>
          <w:sz w:val="22"/>
          <w:szCs w:val="22"/>
          <w:lang w:val="en-GB"/>
        </w:rPr>
        <w:t xml:space="preserve"> was</w:t>
      </w:r>
      <w:commentRangeStart w:id="1"/>
      <w:commentRangeStart w:id="2"/>
      <w:r w:rsidR="00701B6E" w:rsidRPr="00C026EE">
        <w:rPr>
          <w:sz w:val="22"/>
          <w:szCs w:val="22"/>
          <w:lang w:val="en-GB"/>
        </w:rPr>
        <w:t xml:space="preserve"> </w:t>
      </w:r>
      <w:r w:rsidR="005F5B10" w:rsidRPr="00C026EE">
        <w:rPr>
          <w:sz w:val="22"/>
          <w:szCs w:val="22"/>
          <w:lang w:val="en-GB"/>
        </w:rPr>
        <w:t xml:space="preserve">also </w:t>
      </w:r>
      <w:r w:rsidR="00701B6E" w:rsidRPr="00C026EE">
        <w:rPr>
          <w:sz w:val="22"/>
          <w:szCs w:val="22"/>
          <w:lang w:val="en-GB"/>
        </w:rPr>
        <w:t xml:space="preserve">one of the great </w:t>
      </w:r>
      <w:r w:rsidR="0006699F" w:rsidRPr="00C026EE">
        <w:rPr>
          <w:sz w:val="22"/>
          <w:szCs w:val="22"/>
          <w:lang w:val="en-GB"/>
        </w:rPr>
        <w:t xml:space="preserve">Muslim </w:t>
      </w:r>
      <w:r w:rsidRPr="00C026EE">
        <w:rPr>
          <w:sz w:val="22"/>
          <w:szCs w:val="22"/>
          <w:lang w:val="en-GB"/>
        </w:rPr>
        <w:t>figures</w:t>
      </w:r>
      <w:ins w:id="3" w:author="F.Santy" w:date="2021-09-26T13:48:00Z">
        <w:r w:rsidRPr="00C026EE">
          <w:rPr>
            <w:sz w:val="22"/>
            <w:szCs w:val="22"/>
            <w:lang w:val="en-GB"/>
          </w:rPr>
          <w:t xml:space="preserve"> </w:t>
        </w:r>
      </w:ins>
      <w:del w:id="4" w:author="F.Santy" w:date="2021-09-28T15:23:00Z">
        <w:r w:rsidR="00701B6E" w:rsidRPr="00C026EE" w:rsidDel="00FC64DB">
          <w:rPr>
            <w:sz w:val="22"/>
            <w:szCs w:val="22"/>
            <w:lang w:val="en-GB"/>
          </w:rPr>
          <w:delText xml:space="preserve">of </w:delText>
        </w:r>
      </w:del>
      <w:r w:rsidR="00701B6E" w:rsidRPr="00C026EE">
        <w:rPr>
          <w:sz w:val="22"/>
          <w:szCs w:val="22"/>
          <w:lang w:val="en-GB"/>
        </w:rPr>
        <w:t>interfaith dialogue in the 20th century</w:t>
      </w:r>
      <w:commentRangeEnd w:id="1"/>
      <w:r w:rsidR="003F4A6F" w:rsidRPr="00C026EE">
        <w:rPr>
          <w:rStyle w:val="CommentReference"/>
          <w:rFonts w:asciiTheme="minorHAnsi" w:eastAsiaTheme="minorHAnsi" w:hAnsiTheme="minorHAnsi" w:cstheme="minorBidi"/>
        </w:rPr>
        <w:commentReference w:id="1"/>
      </w:r>
      <w:commentRangeEnd w:id="2"/>
      <w:r w:rsidR="00FD108F" w:rsidRPr="00C026EE">
        <w:rPr>
          <w:rStyle w:val="CommentReference"/>
          <w:rFonts w:asciiTheme="minorHAnsi" w:eastAsiaTheme="minorHAnsi" w:hAnsiTheme="minorHAnsi" w:cstheme="minorBidi"/>
        </w:rPr>
        <w:commentReference w:id="2"/>
      </w:r>
      <w:r w:rsidR="00701B6E" w:rsidRPr="00C026EE">
        <w:rPr>
          <w:sz w:val="22"/>
          <w:szCs w:val="22"/>
          <w:lang w:val="en-GB"/>
        </w:rPr>
        <w:t xml:space="preserve">, </w:t>
      </w:r>
      <w:r w:rsidR="0022007B">
        <w:rPr>
          <w:sz w:val="22"/>
          <w:szCs w:val="22"/>
          <w:lang w:val="en-GB"/>
        </w:rPr>
        <w:t>since</w:t>
      </w:r>
      <w:r w:rsidRPr="00C026EE">
        <w:rPr>
          <w:sz w:val="22"/>
          <w:szCs w:val="22"/>
          <w:lang w:val="en-GB"/>
        </w:rPr>
        <w:t xml:space="preserve"> he </w:t>
      </w:r>
      <w:r w:rsidR="0006699F" w:rsidRPr="00C026EE">
        <w:rPr>
          <w:sz w:val="22"/>
          <w:szCs w:val="22"/>
          <w:lang w:val="en-GB"/>
        </w:rPr>
        <w:t xml:space="preserve">initiated and </w:t>
      </w:r>
      <w:r w:rsidR="00701B6E" w:rsidRPr="00C026EE">
        <w:rPr>
          <w:sz w:val="22"/>
          <w:szCs w:val="22"/>
          <w:lang w:val="en-GB"/>
        </w:rPr>
        <w:t>advocated sincere relations and trust between Muslims and non-Muslims</w:t>
      </w:r>
      <w:ins w:id="5" w:author="F.Santy" w:date="2021-09-26T13:50:00Z">
        <w:r w:rsidRPr="00C026EE">
          <w:rPr>
            <w:sz w:val="22"/>
            <w:szCs w:val="22"/>
            <w:lang w:val="en-GB"/>
          </w:rPr>
          <w:t xml:space="preserve"> </w:t>
        </w:r>
      </w:ins>
      <w:r w:rsidRPr="00C026EE">
        <w:rPr>
          <w:sz w:val="22"/>
          <w:szCs w:val="22"/>
          <w:lang w:val="en-GB"/>
        </w:rPr>
        <w:t>(</w:t>
      </w:r>
      <w:proofErr w:type="spellStart"/>
      <w:r w:rsidRPr="00C026EE">
        <w:rPr>
          <w:sz w:val="22"/>
          <w:szCs w:val="22"/>
          <w:lang w:val="en-GB"/>
        </w:rPr>
        <w:t>Dangor</w:t>
      </w:r>
      <w:proofErr w:type="spellEnd"/>
      <w:r w:rsidRPr="00C026EE">
        <w:rPr>
          <w:sz w:val="22"/>
          <w:szCs w:val="22"/>
          <w:lang w:val="en-GB"/>
        </w:rPr>
        <w:t>, 2009</w:t>
      </w:r>
      <w:r w:rsidR="000101EC">
        <w:rPr>
          <w:sz w:val="22"/>
          <w:szCs w:val="22"/>
          <w:lang w:val="en-GB"/>
        </w:rPr>
        <w:t xml:space="preserve">; Eris, 2009; </w:t>
      </w:r>
      <w:proofErr w:type="spellStart"/>
      <w:r w:rsidR="005F5B10" w:rsidRPr="00C026EE">
        <w:rPr>
          <w:sz w:val="22"/>
          <w:szCs w:val="22"/>
          <w:lang w:val="en-GB"/>
        </w:rPr>
        <w:t>Vahide</w:t>
      </w:r>
      <w:proofErr w:type="spellEnd"/>
      <w:r w:rsidR="005F5B10" w:rsidRPr="00C026EE">
        <w:rPr>
          <w:sz w:val="22"/>
          <w:szCs w:val="22"/>
          <w:lang w:val="en-GB"/>
        </w:rPr>
        <w:t>, 2005a</w:t>
      </w:r>
      <w:r w:rsidRPr="00C026EE">
        <w:rPr>
          <w:sz w:val="22"/>
          <w:szCs w:val="22"/>
          <w:lang w:val="en-GB"/>
        </w:rPr>
        <w:t>)</w:t>
      </w:r>
      <w:r w:rsidR="00701B6E" w:rsidRPr="00C026EE">
        <w:rPr>
          <w:sz w:val="22"/>
          <w:szCs w:val="22"/>
          <w:lang w:val="en-GB"/>
        </w:rPr>
        <w:t xml:space="preserve">.  As a concrete example, when </w:t>
      </w:r>
      <w:proofErr w:type="spellStart"/>
      <w:r w:rsidR="00701B6E" w:rsidRPr="00C026EE">
        <w:rPr>
          <w:sz w:val="22"/>
          <w:szCs w:val="22"/>
          <w:lang w:val="en-GB"/>
        </w:rPr>
        <w:t>Nursi</w:t>
      </w:r>
      <w:proofErr w:type="spellEnd"/>
      <w:r w:rsidR="00701B6E" w:rsidRPr="00C026EE">
        <w:rPr>
          <w:sz w:val="22"/>
          <w:szCs w:val="22"/>
          <w:lang w:val="en-GB"/>
        </w:rPr>
        <w:t xml:space="preserve"> himself </w:t>
      </w:r>
      <w:r w:rsidR="0006699F" w:rsidRPr="00C026EE">
        <w:rPr>
          <w:sz w:val="22"/>
          <w:szCs w:val="22"/>
          <w:lang w:val="en-GB"/>
        </w:rPr>
        <w:t>took the initiative to contact</w:t>
      </w:r>
      <w:r w:rsidR="00701B6E" w:rsidRPr="00C026EE">
        <w:rPr>
          <w:sz w:val="22"/>
          <w:szCs w:val="22"/>
          <w:lang w:val="en-GB"/>
        </w:rPr>
        <w:t xml:space="preserve"> </w:t>
      </w:r>
      <w:r w:rsidR="0006699F" w:rsidRPr="00C026EE">
        <w:rPr>
          <w:sz w:val="22"/>
          <w:szCs w:val="22"/>
          <w:lang w:val="en-GB"/>
        </w:rPr>
        <w:t xml:space="preserve">the Pope Pius XII in Vatican in 1950 </w:t>
      </w:r>
      <w:r w:rsidR="00701B6E" w:rsidRPr="00C026EE">
        <w:rPr>
          <w:sz w:val="22"/>
          <w:szCs w:val="22"/>
          <w:lang w:val="en-GB"/>
        </w:rPr>
        <w:t xml:space="preserve">by sending copies of </w:t>
      </w:r>
      <w:proofErr w:type="spellStart"/>
      <w:r w:rsidR="00701B6E" w:rsidRPr="00C026EE">
        <w:rPr>
          <w:i/>
          <w:sz w:val="22"/>
          <w:szCs w:val="22"/>
          <w:lang w:val="en-GB"/>
        </w:rPr>
        <w:t>Risale-i-Nur</w:t>
      </w:r>
      <w:proofErr w:type="spellEnd"/>
      <w:r w:rsidR="00701B6E" w:rsidRPr="00C026EE">
        <w:rPr>
          <w:sz w:val="22"/>
          <w:szCs w:val="22"/>
          <w:lang w:val="en-GB"/>
        </w:rPr>
        <w:t xml:space="preserve"> and received positive and fruitful responses</w:t>
      </w:r>
      <w:r w:rsidR="0022007B">
        <w:rPr>
          <w:sz w:val="22"/>
          <w:szCs w:val="22"/>
          <w:lang w:val="en-GB"/>
        </w:rPr>
        <w:t xml:space="preserve"> (</w:t>
      </w:r>
      <w:proofErr w:type="spellStart"/>
      <w:r w:rsidR="0006699F" w:rsidRPr="00C026EE">
        <w:rPr>
          <w:sz w:val="22"/>
          <w:szCs w:val="22"/>
          <w:lang w:val="en-GB"/>
        </w:rPr>
        <w:t>Dangor</w:t>
      </w:r>
      <w:proofErr w:type="spellEnd"/>
      <w:r w:rsidR="0006699F" w:rsidRPr="00C026EE">
        <w:rPr>
          <w:sz w:val="22"/>
          <w:szCs w:val="22"/>
          <w:lang w:val="en-GB"/>
        </w:rPr>
        <w:t xml:space="preserve">, 2009; </w:t>
      </w:r>
      <w:r w:rsidR="000101EC">
        <w:rPr>
          <w:sz w:val="22"/>
          <w:szCs w:val="22"/>
          <w:lang w:val="en-GB"/>
        </w:rPr>
        <w:t xml:space="preserve">Eris, 2009; </w:t>
      </w:r>
      <w:proofErr w:type="spellStart"/>
      <w:r w:rsidR="0006699F" w:rsidRPr="00C026EE">
        <w:rPr>
          <w:sz w:val="22"/>
          <w:szCs w:val="22"/>
          <w:lang w:val="en-GB"/>
        </w:rPr>
        <w:t>Vahide</w:t>
      </w:r>
      <w:proofErr w:type="spellEnd"/>
      <w:r w:rsidR="0006699F" w:rsidRPr="00C026EE">
        <w:rPr>
          <w:sz w:val="22"/>
          <w:szCs w:val="22"/>
          <w:lang w:val="en-GB"/>
        </w:rPr>
        <w:t>, 2005b</w:t>
      </w:r>
      <w:r w:rsidR="0022007B">
        <w:rPr>
          <w:sz w:val="22"/>
          <w:szCs w:val="22"/>
          <w:lang w:val="en-GB"/>
        </w:rPr>
        <w:t>)</w:t>
      </w:r>
      <w:r w:rsidR="00701B6E" w:rsidRPr="00C026EE">
        <w:rPr>
          <w:sz w:val="22"/>
          <w:szCs w:val="22"/>
          <w:lang w:val="en-GB"/>
        </w:rPr>
        <w:t xml:space="preserve">.  </w:t>
      </w:r>
      <w:r w:rsidR="00E73AEE" w:rsidRPr="00C026EE">
        <w:rPr>
          <w:sz w:val="22"/>
          <w:szCs w:val="22"/>
          <w:lang w:val="en-GB"/>
        </w:rPr>
        <w:t>H</w:t>
      </w:r>
      <w:r w:rsidR="00701B6E" w:rsidRPr="00C026EE">
        <w:rPr>
          <w:sz w:val="22"/>
          <w:szCs w:val="22"/>
          <w:lang w:val="en-GB"/>
        </w:rPr>
        <w:t xml:space="preserve">e also visited </w:t>
      </w:r>
      <w:r w:rsidRPr="00C026EE">
        <w:rPr>
          <w:sz w:val="22"/>
          <w:szCs w:val="22"/>
          <w:lang w:val="en-GB"/>
        </w:rPr>
        <w:t xml:space="preserve">Ecumenical Patriarch </w:t>
      </w:r>
      <w:proofErr w:type="spellStart"/>
      <w:r w:rsidR="00701B6E" w:rsidRPr="00C026EE">
        <w:rPr>
          <w:sz w:val="22"/>
          <w:szCs w:val="22"/>
          <w:lang w:val="en-GB"/>
        </w:rPr>
        <w:t>Athenagoras</w:t>
      </w:r>
      <w:proofErr w:type="spellEnd"/>
      <w:r w:rsidR="00701B6E" w:rsidRPr="00C026EE">
        <w:rPr>
          <w:sz w:val="22"/>
          <w:szCs w:val="22"/>
          <w:lang w:val="en-GB"/>
        </w:rPr>
        <w:t xml:space="preserve"> the Greek Orthodox </w:t>
      </w:r>
      <w:r w:rsidR="00BC0D18" w:rsidRPr="00C026EE">
        <w:rPr>
          <w:sz w:val="22"/>
          <w:szCs w:val="22"/>
          <w:lang w:val="en-GB"/>
        </w:rPr>
        <w:t>P</w:t>
      </w:r>
      <w:r w:rsidR="00701B6E" w:rsidRPr="00C026EE">
        <w:rPr>
          <w:sz w:val="22"/>
          <w:szCs w:val="22"/>
          <w:lang w:val="en-GB"/>
        </w:rPr>
        <w:t xml:space="preserve">atriarch of Istanbul </w:t>
      </w:r>
      <w:r w:rsidRPr="00C026EE">
        <w:rPr>
          <w:sz w:val="22"/>
          <w:szCs w:val="22"/>
          <w:lang w:val="en-GB"/>
        </w:rPr>
        <w:t xml:space="preserve">in 1953 </w:t>
      </w:r>
      <w:r w:rsidR="00701B6E" w:rsidRPr="00C026EE">
        <w:rPr>
          <w:sz w:val="22"/>
          <w:szCs w:val="22"/>
          <w:lang w:val="en-GB"/>
        </w:rPr>
        <w:t>on the mission of cooperating with the Christians against the issue of atheism (</w:t>
      </w:r>
      <w:proofErr w:type="spellStart"/>
      <w:r w:rsidR="00DE5021" w:rsidRPr="00C026EE">
        <w:rPr>
          <w:sz w:val="22"/>
          <w:szCs w:val="22"/>
          <w:lang w:val="en-GB"/>
        </w:rPr>
        <w:t>Dangor</w:t>
      </w:r>
      <w:proofErr w:type="spellEnd"/>
      <w:r w:rsidR="00DE5021" w:rsidRPr="00C026EE">
        <w:rPr>
          <w:sz w:val="22"/>
          <w:szCs w:val="22"/>
          <w:lang w:val="en-GB"/>
        </w:rPr>
        <w:t>, 2009</w:t>
      </w:r>
      <w:r w:rsidR="005F5B10" w:rsidRPr="00C026EE">
        <w:rPr>
          <w:sz w:val="22"/>
          <w:szCs w:val="22"/>
          <w:lang w:val="en-GB"/>
        </w:rPr>
        <w:t xml:space="preserve">; </w:t>
      </w:r>
      <w:r w:rsidR="000101EC">
        <w:rPr>
          <w:sz w:val="22"/>
          <w:szCs w:val="22"/>
          <w:lang w:val="en-GB"/>
        </w:rPr>
        <w:t xml:space="preserve">Eris, 2009; </w:t>
      </w:r>
      <w:proofErr w:type="spellStart"/>
      <w:r w:rsidR="005F5B10" w:rsidRPr="00C026EE">
        <w:rPr>
          <w:sz w:val="22"/>
          <w:szCs w:val="22"/>
          <w:lang w:val="en-GB"/>
        </w:rPr>
        <w:t>Vahide</w:t>
      </w:r>
      <w:proofErr w:type="spellEnd"/>
      <w:r w:rsidR="005F5B10" w:rsidRPr="00C026EE">
        <w:rPr>
          <w:sz w:val="22"/>
          <w:szCs w:val="22"/>
          <w:lang w:val="en-GB"/>
        </w:rPr>
        <w:t>, 2005b</w:t>
      </w:r>
      <w:r w:rsidR="00701B6E" w:rsidRPr="00C026EE">
        <w:rPr>
          <w:sz w:val="22"/>
          <w:szCs w:val="22"/>
          <w:lang w:val="en-GB"/>
        </w:rPr>
        <w:t xml:space="preserve">).  </w:t>
      </w:r>
      <w:r w:rsidR="00FD108F" w:rsidRPr="00C026EE">
        <w:rPr>
          <w:sz w:val="22"/>
          <w:szCs w:val="22"/>
          <w:lang w:val="en-GB"/>
        </w:rPr>
        <w:t xml:space="preserve">In </w:t>
      </w:r>
      <w:proofErr w:type="spellStart"/>
      <w:r w:rsidR="00FD108F" w:rsidRPr="00C026EE">
        <w:rPr>
          <w:i/>
          <w:sz w:val="22"/>
          <w:szCs w:val="22"/>
          <w:lang w:val="en-GB"/>
        </w:rPr>
        <w:t>Emirdag</w:t>
      </w:r>
      <w:proofErr w:type="spellEnd"/>
      <w:r w:rsidR="00FD108F" w:rsidRPr="00C026EE">
        <w:rPr>
          <w:sz w:val="22"/>
          <w:szCs w:val="22"/>
          <w:lang w:val="en-GB"/>
        </w:rPr>
        <w:t xml:space="preserve">, during the Second World War, </w:t>
      </w:r>
      <w:proofErr w:type="spellStart"/>
      <w:r w:rsidR="00FD108F" w:rsidRPr="00C026EE">
        <w:rPr>
          <w:sz w:val="22"/>
          <w:szCs w:val="22"/>
          <w:lang w:val="en-GB"/>
        </w:rPr>
        <w:t>Nursi</w:t>
      </w:r>
      <w:proofErr w:type="spellEnd"/>
      <w:r w:rsidR="00FD108F" w:rsidRPr="00C026EE">
        <w:rPr>
          <w:sz w:val="22"/>
          <w:szCs w:val="22"/>
          <w:lang w:val="en-GB"/>
        </w:rPr>
        <w:t xml:space="preserve"> began to urge Muslims to consolidate and unite, not solely within the Muslim themselves but also with religious and pious Christians - regardless of some differences or disputes that occurred - for irreligion and atheism are invading</w:t>
      </w:r>
      <w:r w:rsidR="005F5B10" w:rsidRPr="00C026EE">
        <w:rPr>
          <w:sz w:val="22"/>
          <w:szCs w:val="22"/>
          <w:lang w:val="en-GB"/>
        </w:rPr>
        <w:t>,</w:t>
      </w:r>
      <w:r w:rsidR="00FD108F" w:rsidRPr="00C026EE">
        <w:rPr>
          <w:sz w:val="22"/>
          <w:szCs w:val="22"/>
          <w:lang w:val="en-GB"/>
        </w:rPr>
        <w:t xml:space="preserve"> </w:t>
      </w:r>
      <w:r w:rsidR="005F5B10" w:rsidRPr="00C026EE">
        <w:rPr>
          <w:sz w:val="22"/>
          <w:szCs w:val="22"/>
          <w:lang w:val="en-GB"/>
        </w:rPr>
        <w:t xml:space="preserve">structurally and massively </w:t>
      </w:r>
      <w:r w:rsidR="00FD108F" w:rsidRPr="00C026EE">
        <w:rPr>
          <w:sz w:val="22"/>
          <w:szCs w:val="22"/>
          <w:lang w:val="en-GB"/>
        </w:rPr>
        <w:t>(</w:t>
      </w:r>
      <w:proofErr w:type="spellStart"/>
      <w:r w:rsidR="00FD108F" w:rsidRPr="00C026EE">
        <w:rPr>
          <w:sz w:val="22"/>
          <w:szCs w:val="22"/>
          <w:lang w:val="en-GB"/>
        </w:rPr>
        <w:t>Berghout</w:t>
      </w:r>
      <w:proofErr w:type="spellEnd"/>
      <w:r w:rsidR="00FD108F" w:rsidRPr="00C026EE">
        <w:rPr>
          <w:sz w:val="22"/>
          <w:szCs w:val="22"/>
          <w:lang w:val="en-GB"/>
        </w:rPr>
        <w:t xml:space="preserve"> 2004; </w:t>
      </w:r>
      <w:proofErr w:type="spellStart"/>
      <w:r w:rsidR="00FD108F" w:rsidRPr="00C026EE">
        <w:rPr>
          <w:sz w:val="22"/>
          <w:szCs w:val="22"/>
          <w:lang w:val="en-GB"/>
        </w:rPr>
        <w:t>Nursi</w:t>
      </w:r>
      <w:proofErr w:type="spellEnd"/>
      <w:r w:rsidR="00FD108F" w:rsidRPr="00C026EE">
        <w:rPr>
          <w:sz w:val="22"/>
          <w:szCs w:val="22"/>
          <w:lang w:val="en-GB"/>
        </w:rPr>
        <w:t xml:space="preserve">, 1959). </w:t>
      </w:r>
      <w:r w:rsidR="005F5B10" w:rsidRPr="00C026EE">
        <w:rPr>
          <w:sz w:val="22"/>
          <w:szCs w:val="22"/>
          <w:lang w:val="en-GB"/>
        </w:rPr>
        <w:t xml:space="preserve"> </w:t>
      </w:r>
      <w:r w:rsidR="00701B6E" w:rsidRPr="00C026EE">
        <w:rPr>
          <w:sz w:val="22"/>
          <w:szCs w:val="22"/>
          <w:lang w:val="en-GB"/>
        </w:rPr>
        <w:t xml:space="preserve">In his various books and articles, he developed peace theory and adopted the principles of qualitative analysis of multiculturalism that is applicable to many socio-cultural-religious disputes and tensions.  His concept of religious </w:t>
      </w:r>
      <w:r w:rsidR="0022007B">
        <w:rPr>
          <w:sz w:val="22"/>
          <w:szCs w:val="22"/>
          <w:lang w:val="en-GB"/>
        </w:rPr>
        <w:t xml:space="preserve">cultural </w:t>
      </w:r>
      <w:r w:rsidR="00701B6E" w:rsidRPr="00C026EE">
        <w:rPr>
          <w:sz w:val="22"/>
          <w:szCs w:val="22"/>
          <w:lang w:val="en-GB"/>
        </w:rPr>
        <w:t xml:space="preserve">coexistence consists of interfaith </w:t>
      </w:r>
      <w:r w:rsidR="0022007B">
        <w:rPr>
          <w:sz w:val="22"/>
          <w:szCs w:val="22"/>
          <w:lang w:val="en-GB"/>
        </w:rPr>
        <w:t xml:space="preserve">and intercultural </w:t>
      </w:r>
      <w:r w:rsidR="00701B6E" w:rsidRPr="00C026EE">
        <w:rPr>
          <w:sz w:val="22"/>
          <w:szCs w:val="22"/>
          <w:lang w:val="en-GB"/>
        </w:rPr>
        <w:t>dialogues</w:t>
      </w:r>
      <w:r w:rsidR="005F5B10" w:rsidRPr="00C026EE">
        <w:rPr>
          <w:sz w:val="22"/>
          <w:szCs w:val="22"/>
          <w:lang w:val="en-GB"/>
        </w:rPr>
        <w:t>, religious moderation (</w:t>
      </w:r>
      <w:proofErr w:type="spellStart"/>
      <w:r w:rsidR="005F5B10" w:rsidRPr="00C026EE">
        <w:rPr>
          <w:i/>
          <w:sz w:val="22"/>
          <w:szCs w:val="22"/>
          <w:lang w:val="en-GB"/>
        </w:rPr>
        <w:t>washatiyyah</w:t>
      </w:r>
      <w:proofErr w:type="spellEnd"/>
      <w:r w:rsidR="005F5B10" w:rsidRPr="00C026EE">
        <w:rPr>
          <w:sz w:val="22"/>
          <w:szCs w:val="22"/>
          <w:lang w:val="en-GB"/>
        </w:rPr>
        <w:t>)</w:t>
      </w:r>
      <w:r w:rsidR="00701B6E" w:rsidRPr="00C026EE">
        <w:rPr>
          <w:sz w:val="22"/>
          <w:szCs w:val="22"/>
          <w:lang w:val="en-GB"/>
        </w:rPr>
        <w:t>, tolerance to other faiths, and mutual/common understanding, coexistence, and cooperation</w:t>
      </w:r>
      <w:r w:rsidR="00570C53" w:rsidRPr="00C026EE">
        <w:rPr>
          <w:sz w:val="22"/>
          <w:szCs w:val="22"/>
          <w:lang w:val="en-GB"/>
        </w:rPr>
        <w:t xml:space="preserve"> (</w:t>
      </w:r>
      <w:r w:rsidR="003361A8" w:rsidRPr="00C026EE">
        <w:rPr>
          <w:sz w:val="22"/>
          <w:szCs w:val="22"/>
          <w:lang w:val="en-GB"/>
        </w:rPr>
        <w:t xml:space="preserve">Amaya, 2017; </w:t>
      </w:r>
      <w:proofErr w:type="spellStart"/>
      <w:r w:rsidR="003361A8" w:rsidRPr="00C026EE">
        <w:rPr>
          <w:sz w:val="22"/>
          <w:szCs w:val="22"/>
          <w:lang w:val="en-GB"/>
        </w:rPr>
        <w:t>Majeed</w:t>
      </w:r>
      <w:proofErr w:type="spellEnd"/>
      <w:r w:rsidR="003361A8" w:rsidRPr="00C026EE">
        <w:rPr>
          <w:sz w:val="22"/>
          <w:szCs w:val="22"/>
          <w:lang w:val="en-GB"/>
        </w:rPr>
        <w:t xml:space="preserve"> &amp; </w:t>
      </w:r>
      <w:proofErr w:type="spellStart"/>
      <w:r w:rsidR="003361A8" w:rsidRPr="00C026EE">
        <w:rPr>
          <w:sz w:val="22"/>
          <w:szCs w:val="22"/>
          <w:lang w:val="en-GB"/>
        </w:rPr>
        <w:t>Zanib</w:t>
      </w:r>
      <w:proofErr w:type="spellEnd"/>
      <w:r w:rsidR="003361A8" w:rsidRPr="00C026EE">
        <w:rPr>
          <w:sz w:val="22"/>
          <w:szCs w:val="22"/>
          <w:lang w:val="en-GB"/>
        </w:rPr>
        <w:t xml:space="preserve">, 2016; </w:t>
      </w:r>
      <w:proofErr w:type="spellStart"/>
      <w:r w:rsidR="003361A8" w:rsidRPr="00C026EE">
        <w:rPr>
          <w:sz w:val="22"/>
          <w:szCs w:val="22"/>
          <w:lang w:val="en-GB"/>
        </w:rPr>
        <w:t>Mohamad</w:t>
      </w:r>
      <w:proofErr w:type="spellEnd"/>
      <w:r w:rsidR="003361A8" w:rsidRPr="00C026EE">
        <w:rPr>
          <w:sz w:val="22"/>
          <w:szCs w:val="22"/>
          <w:lang w:val="en-GB"/>
        </w:rPr>
        <w:t xml:space="preserve"> et al., </w:t>
      </w:r>
      <w:r w:rsidR="00A91103" w:rsidRPr="00C026EE">
        <w:rPr>
          <w:sz w:val="22"/>
          <w:szCs w:val="22"/>
          <w:lang w:val="en-GB"/>
        </w:rPr>
        <w:t xml:space="preserve">2016; </w:t>
      </w:r>
      <w:proofErr w:type="spellStart"/>
      <w:r w:rsidR="00A91103" w:rsidRPr="00C026EE">
        <w:rPr>
          <w:sz w:val="22"/>
          <w:szCs w:val="22"/>
          <w:lang w:val="en-GB"/>
        </w:rPr>
        <w:t>Ajmal</w:t>
      </w:r>
      <w:proofErr w:type="spellEnd"/>
      <w:r w:rsidR="00A91103" w:rsidRPr="00C026EE">
        <w:rPr>
          <w:sz w:val="22"/>
          <w:szCs w:val="22"/>
          <w:lang w:val="en-GB"/>
        </w:rPr>
        <w:t xml:space="preserve">, 2014; </w:t>
      </w:r>
      <w:proofErr w:type="spellStart"/>
      <w:r w:rsidR="00570C53" w:rsidRPr="00C026EE">
        <w:rPr>
          <w:sz w:val="22"/>
          <w:szCs w:val="22"/>
          <w:lang w:val="en-GB"/>
        </w:rPr>
        <w:t>Dangor</w:t>
      </w:r>
      <w:proofErr w:type="spellEnd"/>
      <w:r w:rsidR="00A91103" w:rsidRPr="00C026EE">
        <w:rPr>
          <w:sz w:val="22"/>
          <w:szCs w:val="22"/>
          <w:lang w:val="en-GB"/>
        </w:rPr>
        <w:t>, 2009</w:t>
      </w:r>
      <w:r w:rsidR="000101EC">
        <w:rPr>
          <w:sz w:val="22"/>
          <w:szCs w:val="22"/>
          <w:lang w:val="en-GB"/>
        </w:rPr>
        <w:t>; Eris, 2009</w:t>
      </w:r>
      <w:r w:rsidR="00A91103" w:rsidRPr="00C026EE">
        <w:rPr>
          <w:sz w:val="22"/>
          <w:szCs w:val="22"/>
          <w:lang w:val="en-GB"/>
        </w:rPr>
        <w:t>)</w:t>
      </w:r>
      <w:r w:rsidR="00701B6E" w:rsidRPr="00C026EE">
        <w:rPr>
          <w:sz w:val="22"/>
          <w:szCs w:val="22"/>
          <w:lang w:val="en-GB"/>
        </w:rPr>
        <w:t>.</w:t>
      </w:r>
    </w:p>
    <w:p w14:paraId="5596F272" w14:textId="4F031E82" w:rsidR="00E73AEE" w:rsidRPr="00C026EE" w:rsidRDefault="00EE50AA" w:rsidP="0006699F">
      <w:pPr>
        <w:pStyle w:val="NormalWeb"/>
        <w:spacing w:before="0" w:beforeAutospacing="0" w:after="0" w:afterAutospacing="0"/>
        <w:ind w:firstLine="720"/>
        <w:jc w:val="both"/>
        <w:textAlignment w:val="baseline"/>
        <w:rPr>
          <w:sz w:val="22"/>
          <w:szCs w:val="22"/>
          <w:shd w:val="clear" w:color="auto" w:fill="FFFFFF"/>
        </w:rPr>
      </w:pPr>
      <w:r w:rsidRPr="00C026EE">
        <w:rPr>
          <w:sz w:val="22"/>
          <w:szCs w:val="22"/>
          <w:shd w:val="clear" w:color="auto" w:fill="FFFFFF"/>
        </w:rPr>
        <w:t>Interfaith dialogue is defined as “dialogue between members of different religions/faiths for the goal of reducing conflicts between their religions and to achieve agreed upon mutually desirable goals” (religious pluralism) (</w:t>
      </w:r>
      <w:proofErr w:type="spellStart"/>
      <w:r w:rsidRPr="00C026EE">
        <w:rPr>
          <w:sz w:val="22"/>
          <w:szCs w:val="22"/>
          <w:shd w:val="clear" w:color="auto" w:fill="FFFFFF"/>
        </w:rPr>
        <w:t>Dangor</w:t>
      </w:r>
      <w:proofErr w:type="spellEnd"/>
      <w:r w:rsidRPr="00C026EE">
        <w:rPr>
          <w:sz w:val="22"/>
          <w:szCs w:val="22"/>
          <w:shd w:val="clear" w:color="auto" w:fill="FFFFFF"/>
        </w:rPr>
        <w:t xml:space="preserve">, 2009 p. 3).  </w:t>
      </w:r>
      <w:r w:rsidR="005F5B10" w:rsidRPr="00C026EE">
        <w:rPr>
          <w:sz w:val="22"/>
          <w:szCs w:val="22"/>
          <w:shd w:val="clear" w:color="auto" w:fill="FFFFFF"/>
        </w:rPr>
        <w:t xml:space="preserve">Consequently, </w:t>
      </w:r>
      <w:r w:rsidRPr="00C026EE">
        <w:rPr>
          <w:sz w:val="22"/>
          <w:szCs w:val="22"/>
          <w:shd w:val="clear" w:color="auto" w:fill="FFFFFF"/>
        </w:rPr>
        <w:t>interfaith</w:t>
      </w:r>
      <w:r w:rsidR="00FC64DB" w:rsidRPr="00C026EE">
        <w:rPr>
          <w:sz w:val="22"/>
          <w:szCs w:val="22"/>
          <w:shd w:val="clear" w:color="auto" w:fill="FFFFFF"/>
        </w:rPr>
        <w:t xml:space="preserve"> </w:t>
      </w:r>
      <w:r w:rsidR="005F5B10" w:rsidRPr="00C026EE">
        <w:rPr>
          <w:sz w:val="22"/>
          <w:szCs w:val="22"/>
          <w:shd w:val="clear" w:color="auto" w:fill="FFFFFF"/>
        </w:rPr>
        <w:t>and</w:t>
      </w:r>
      <w:r w:rsidR="0022007B">
        <w:rPr>
          <w:sz w:val="22"/>
          <w:szCs w:val="22"/>
          <w:shd w:val="clear" w:color="auto" w:fill="FFFFFF"/>
        </w:rPr>
        <w:t xml:space="preserve"> intercultural</w:t>
      </w:r>
      <w:r w:rsidR="005F5B10" w:rsidRPr="00C026EE">
        <w:rPr>
          <w:sz w:val="22"/>
          <w:szCs w:val="22"/>
          <w:shd w:val="clear" w:color="auto" w:fill="FFFFFF"/>
        </w:rPr>
        <w:t xml:space="preserve"> </w:t>
      </w:r>
      <w:r w:rsidR="00701B6E" w:rsidRPr="00C026EE">
        <w:rPr>
          <w:sz w:val="22"/>
          <w:szCs w:val="22"/>
          <w:shd w:val="clear" w:color="auto" w:fill="FFFFFF"/>
        </w:rPr>
        <w:t xml:space="preserve">dialogues seek to develop understanding and confidence to prevent suspicions, mistrusts, and tensions. </w:t>
      </w:r>
      <w:r w:rsidR="00E35155" w:rsidRPr="00C026EE">
        <w:rPr>
          <w:sz w:val="22"/>
          <w:szCs w:val="22"/>
          <w:shd w:val="clear" w:color="auto" w:fill="FFFFFF"/>
        </w:rPr>
        <w:t xml:space="preserve"> </w:t>
      </w:r>
      <w:r w:rsidR="00701B6E" w:rsidRPr="00C026EE">
        <w:rPr>
          <w:sz w:val="22"/>
          <w:szCs w:val="22"/>
          <w:shd w:val="clear" w:color="auto" w:fill="FFFFFF"/>
        </w:rPr>
        <w:t>It is also able to resolve disputes and break the barriers, inclusivity, and generalizations</w:t>
      </w:r>
      <w:r w:rsidR="0019517E">
        <w:rPr>
          <w:sz w:val="22"/>
          <w:szCs w:val="22"/>
          <w:shd w:val="clear" w:color="auto" w:fill="FFFFFF"/>
        </w:rPr>
        <w:t>; because</w:t>
      </w:r>
      <w:r w:rsidR="00701B6E" w:rsidRPr="00C026EE">
        <w:rPr>
          <w:sz w:val="22"/>
          <w:szCs w:val="22"/>
          <w:shd w:val="clear" w:color="auto" w:fill="FFFFFF"/>
        </w:rPr>
        <w:t xml:space="preserve"> the</w:t>
      </w:r>
      <w:r w:rsidR="00E35155" w:rsidRPr="00C026EE">
        <w:rPr>
          <w:sz w:val="22"/>
          <w:szCs w:val="22"/>
          <w:shd w:val="clear" w:color="auto" w:fill="FFFFFF"/>
        </w:rPr>
        <w:t xml:space="preserve"> latters</w:t>
      </w:r>
      <w:r w:rsidR="00701B6E" w:rsidRPr="00C026EE">
        <w:rPr>
          <w:sz w:val="22"/>
          <w:szCs w:val="22"/>
          <w:shd w:val="clear" w:color="auto" w:fill="FFFFFF"/>
        </w:rPr>
        <w:t xml:space="preserve"> can prompt doubt, extremism, and radicalism (Ahmed, 2018).  </w:t>
      </w:r>
      <w:r w:rsidR="00E35155" w:rsidRPr="00C026EE">
        <w:rPr>
          <w:sz w:val="22"/>
          <w:szCs w:val="22"/>
          <w:shd w:val="clear" w:color="auto" w:fill="FFFFFF"/>
        </w:rPr>
        <w:t xml:space="preserve"> The rampant of </w:t>
      </w:r>
      <w:r w:rsidR="00C37A92" w:rsidRPr="00C026EE">
        <w:rPr>
          <w:sz w:val="22"/>
          <w:szCs w:val="22"/>
          <w:shd w:val="clear" w:color="auto" w:fill="FFFFFF"/>
        </w:rPr>
        <w:t>terrorism and extremism recently</w:t>
      </w:r>
      <w:r w:rsidR="0019517E">
        <w:rPr>
          <w:sz w:val="22"/>
          <w:szCs w:val="22"/>
          <w:shd w:val="clear" w:color="auto" w:fill="FFFFFF"/>
        </w:rPr>
        <w:t xml:space="preserve">, caused by </w:t>
      </w:r>
      <w:r w:rsidR="00E35155" w:rsidRPr="00C026EE">
        <w:rPr>
          <w:sz w:val="22"/>
          <w:szCs w:val="22"/>
          <w:shd w:val="clear" w:color="auto" w:fill="FFFFFF"/>
        </w:rPr>
        <w:t>lack of</w:t>
      </w:r>
      <w:r w:rsidR="0019517E">
        <w:rPr>
          <w:sz w:val="22"/>
          <w:szCs w:val="22"/>
          <w:shd w:val="clear" w:color="auto" w:fill="FFFFFF"/>
        </w:rPr>
        <w:t xml:space="preserve"> respect, tolerance, and dialogues</w:t>
      </w:r>
      <w:r w:rsidR="002F09C8" w:rsidRPr="00C026EE">
        <w:rPr>
          <w:sz w:val="22"/>
          <w:szCs w:val="22"/>
          <w:shd w:val="clear" w:color="auto" w:fill="FFFFFF"/>
        </w:rPr>
        <w:t>, as well as</w:t>
      </w:r>
      <w:r w:rsidR="00E35155" w:rsidRPr="00C026EE">
        <w:rPr>
          <w:sz w:val="22"/>
          <w:szCs w:val="22"/>
          <w:shd w:val="clear" w:color="auto" w:fill="FFFFFF"/>
        </w:rPr>
        <w:t xml:space="preserve"> perceptivity of </w:t>
      </w:r>
      <w:r w:rsidR="002F09C8" w:rsidRPr="00C026EE">
        <w:rPr>
          <w:sz w:val="22"/>
          <w:szCs w:val="22"/>
          <w:shd w:val="clear" w:color="auto" w:fill="FFFFFF"/>
        </w:rPr>
        <w:t>few</w:t>
      </w:r>
      <w:r w:rsidR="00E35155" w:rsidRPr="00C026EE">
        <w:rPr>
          <w:sz w:val="22"/>
          <w:szCs w:val="22"/>
          <w:shd w:val="clear" w:color="auto" w:fill="FFFFFF"/>
        </w:rPr>
        <w:t xml:space="preserve"> Muslims </w:t>
      </w:r>
      <w:r w:rsidR="002F09C8" w:rsidRPr="00C026EE">
        <w:rPr>
          <w:sz w:val="22"/>
          <w:szCs w:val="22"/>
          <w:shd w:val="clear" w:color="auto" w:fill="FFFFFF"/>
        </w:rPr>
        <w:t xml:space="preserve">who consider </w:t>
      </w:r>
      <w:r w:rsidR="00E35155" w:rsidRPr="00C026EE">
        <w:rPr>
          <w:sz w:val="22"/>
          <w:szCs w:val="22"/>
          <w:shd w:val="clear" w:color="auto" w:fill="FFFFFF"/>
        </w:rPr>
        <w:t>that the mere obligation to fight infidels as jihad related to warfare and suicide bombin</w:t>
      </w:r>
      <w:r w:rsidR="002F09C8" w:rsidRPr="00C026EE">
        <w:rPr>
          <w:sz w:val="22"/>
          <w:szCs w:val="22"/>
          <w:shd w:val="clear" w:color="auto" w:fill="FFFFFF"/>
        </w:rPr>
        <w:t xml:space="preserve">g.  </w:t>
      </w:r>
      <w:proofErr w:type="spellStart"/>
      <w:r w:rsidR="002F09C8" w:rsidRPr="00C026EE">
        <w:rPr>
          <w:sz w:val="22"/>
          <w:szCs w:val="22"/>
          <w:shd w:val="clear" w:color="auto" w:fill="FFFFFF"/>
        </w:rPr>
        <w:t>Nursi</w:t>
      </w:r>
      <w:proofErr w:type="spellEnd"/>
      <w:r w:rsidR="002F09C8" w:rsidRPr="00C026EE">
        <w:rPr>
          <w:sz w:val="22"/>
          <w:szCs w:val="22"/>
          <w:shd w:val="clear" w:color="auto" w:fill="FFFFFF"/>
        </w:rPr>
        <w:t xml:space="preserve">, further argued that </w:t>
      </w:r>
      <w:r w:rsidR="00E35155" w:rsidRPr="00C026EE">
        <w:rPr>
          <w:sz w:val="22"/>
          <w:szCs w:val="22"/>
          <w:shd w:val="clear" w:color="auto" w:fill="FFFFFF"/>
        </w:rPr>
        <w:t>the most kind of jihad that is appropriate for the present age is spiritual or moral jihad (</w:t>
      </w:r>
      <w:proofErr w:type="spellStart"/>
      <w:r w:rsidR="00E35155" w:rsidRPr="00C026EE">
        <w:rPr>
          <w:sz w:val="22"/>
          <w:szCs w:val="22"/>
          <w:shd w:val="clear" w:color="auto" w:fill="FFFFFF"/>
        </w:rPr>
        <w:t>Vahide</w:t>
      </w:r>
      <w:proofErr w:type="spellEnd"/>
      <w:r w:rsidR="00E35155" w:rsidRPr="00C026EE">
        <w:rPr>
          <w:sz w:val="22"/>
          <w:szCs w:val="22"/>
          <w:shd w:val="clear" w:color="auto" w:fill="FFFFFF"/>
        </w:rPr>
        <w:t xml:space="preserve">, 2006); hence </w:t>
      </w:r>
      <w:r w:rsidR="002072F7" w:rsidRPr="00C026EE">
        <w:rPr>
          <w:sz w:val="22"/>
          <w:szCs w:val="22"/>
          <w:shd w:val="clear" w:color="auto" w:fill="FFFFFF"/>
        </w:rPr>
        <w:t xml:space="preserve">zealotry and bigotry </w:t>
      </w:r>
      <w:r w:rsidR="00E35155" w:rsidRPr="00C026EE">
        <w:rPr>
          <w:sz w:val="22"/>
          <w:szCs w:val="22"/>
          <w:shd w:val="clear" w:color="auto" w:fill="FFFFFF"/>
        </w:rPr>
        <w:t xml:space="preserve">can be </w:t>
      </w:r>
      <w:r w:rsidR="002072F7" w:rsidRPr="00C026EE">
        <w:rPr>
          <w:sz w:val="22"/>
          <w:szCs w:val="22"/>
          <w:shd w:val="clear" w:color="auto" w:fill="FFFFFF"/>
        </w:rPr>
        <w:t xml:space="preserve">avoided and </w:t>
      </w:r>
      <w:r w:rsidR="00E35155" w:rsidRPr="00C026EE">
        <w:rPr>
          <w:sz w:val="22"/>
          <w:szCs w:val="22"/>
          <w:shd w:val="clear" w:color="auto" w:fill="FFFFFF"/>
        </w:rPr>
        <w:t xml:space="preserve">overcome with harmony between mind and heart which are filled by </w:t>
      </w:r>
      <w:r w:rsidR="002072F7" w:rsidRPr="00C026EE">
        <w:rPr>
          <w:sz w:val="22"/>
          <w:szCs w:val="22"/>
          <w:shd w:val="clear" w:color="auto" w:fill="FFFFFF"/>
        </w:rPr>
        <w:t>intellect/</w:t>
      </w:r>
      <w:r w:rsidR="00E35155" w:rsidRPr="00C026EE">
        <w:rPr>
          <w:sz w:val="22"/>
          <w:szCs w:val="22"/>
          <w:shd w:val="clear" w:color="auto" w:fill="FFFFFF"/>
        </w:rPr>
        <w:t xml:space="preserve">science and </w:t>
      </w:r>
      <w:r w:rsidR="002072F7" w:rsidRPr="00C026EE">
        <w:rPr>
          <w:sz w:val="22"/>
          <w:szCs w:val="22"/>
          <w:shd w:val="clear" w:color="auto" w:fill="FFFFFF"/>
        </w:rPr>
        <w:t>faith/</w:t>
      </w:r>
      <w:r w:rsidR="00E35155" w:rsidRPr="00C026EE">
        <w:rPr>
          <w:sz w:val="22"/>
          <w:szCs w:val="22"/>
          <w:shd w:val="clear" w:color="auto" w:fill="FFFFFF"/>
        </w:rPr>
        <w:t>religion (</w:t>
      </w:r>
      <w:proofErr w:type="spellStart"/>
      <w:r w:rsidR="00E35155" w:rsidRPr="00C026EE">
        <w:rPr>
          <w:sz w:val="22"/>
          <w:szCs w:val="22"/>
          <w:shd w:val="clear" w:color="auto" w:fill="FFFFFF"/>
        </w:rPr>
        <w:t>Nursi</w:t>
      </w:r>
      <w:proofErr w:type="spellEnd"/>
      <w:r w:rsidR="00E35155" w:rsidRPr="00C026EE">
        <w:rPr>
          <w:sz w:val="22"/>
          <w:szCs w:val="22"/>
          <w:shd w:val="clear" w:color="auto" w:fill="FFFFFF"/>
        </w:rPr>
        <w:t>, 2013).</w:t>
      </w:r>
    </w:p>
    <w:p w14:paraId="50B76D39" w14:textId="45B64614" w:rsidR="00BF06D6" w:rsidRPr="00C026EE" w:rsidRDefault="008952ED" w:rsidP="00701B6E">
      <w:pPr>
        <w:pStyle w:val="NormalWeb"/>
        <w:spacing w:before="0" w:beforeAutospacing="0" w:after="0" w:afterAutospacing="0"/>
        <w:ind w:firstLine="720"/>
        <w:jc w:val="both"/>
        <w:textAlignment w:val="baseline"/>
        <w:rPr>
          <w:sz w:val="22"/>
          <w:szCs w:val="22"/>
          <w:shd w:val="clear" w:color="auto" w:fill="FFFFFF"/>
        </w:rPr>
      </w:pPr>
      <w:r w:rsidRPr="00C026EE">
        <w:rPr>
          <w:sz w:val="22"/>
          <w:szCs w:val="22"/>
          <w:shd w:val="clear" w:color="auto" w:fill="FFFFFF"/>
        </w:rPr>
        <w:t xml:space="preserve">On the other hand, it is also interesting to note that some would argue </w:t>
      </w:r>
      <w:proofErr w:type="spellStart"/>
      <w:r w:rsidRPr="00C026EE">
        <w:rPr>
          <w:sz w:val="22"/>
          <w:szCs w:val="22"/>
          <w:shd w:val="clear" w:color="auto" w:fill="FFFFFF"/>
        </w:rPr>
        <w:t>Nursi's</w:t>
      </w:r>
      <w:proofErr w:type="spellEnd"/>
      <w:r w:rsidRPr="00C026EE">
        <w:rPr>
          <w:sz w:val="22"/>
          <w:szCs w:val="22"/>
          <w:shd w:val="clear" w:color="auto" w:fill="FFFFFF"/>
        </w:rPr>
        <w:t xml:space="preserve"> views on interfaith dialogue and his approach to adherents of other religions might be categorized as having </w:t>
      </w:r>
      <w:r w:rsidR="001D0052" w:rsidRPr="00C026EE">
        <w:rPr>
          <w:sz w:val="22"/>
          <w:szCs w:val="22"/>
          <w:shd w:val="clear" w:color="auto" w:fill="FFFFFF"/>
        </w:rPr>
        <w:t xml:space="preserve">similarities </w:t>
      </w:r>
      <w:r w:rsidRPr="00C026EE">
        <w:rPr>
          <w:sz w:val="22"/>
          <w:szCs w:val="22"/>
          <w:shd w:val="clear" w:color="auto" w:fill="FFFFFF"/>
        </w:rPr>
        <w:t>or intersecting the same views with religious pluralism (</w:t>
      </w:r>
      <w:proofErr w:type="spellStart"/>
      <w:r w:rsidRPr="00C026EE">
        <w:rPr>
          <w:sz w:val="22"/>
          <w:szCs w:val="22"/>
          <w:shd w:val="clear" w:color="auto" w:fill="FFFFFF"/>
        </w:rPr>
        <w:t>Dangor</w:t>
      </w:r>
      <w:proofErr w:type="spellEnd"/>
      <w:r w:rsidRPr="00C026EE">
        <w:rPr>
          <w:sz w:val="22"/>
          <w:szCs w:val="22"/>
          <w:shd w:val="clear" w:color="auto" w:fill="FFFFFF"/>
        </w:rPr>
        <w:t xml:space="preserve">, 2009; </w:t>
      </w:r>
      <w:proofErr w:type="spellStart"/>
      <w:r w:rsidRPr="00C026EE">
        <w:rPr>
          <w:sz w:val="22"/>
          <w:szCs w:val="22"/>
          <w:shd w:val="clear" w:color="auto" w:fill="FFFFFF"/>
        </w:rPr>
        <w:t>Vahide</w:t>
      </w:r>
      <w:proofErr w:type="spellEnd"/>
      <w:r w:rsidRPr="00C026EE">
        <w:rPr>
          <w:sz w:val="22"/>
          <w:szCs w:val="22"/>
          <w:shd w:val="clear" w:color="auto" w:fill="FFFFFF"/>
        </w:rPr>
        <w:t xml:space="preserve">, 2005a; </w:t>
      </w:r>
      <w:proofErr w:type="spellStart"/>
      <w:r w:rsidRPr="00C026EE">
        <w:rPr>
          <w:sz w:val="22"/>
          <w:szCs w:val="22"/>
          <w:shd w:val="clear" w:color="auto" w:fill="FFFFFF"/>
        </w:rPr>
        <w:t>Berghout</w:t>
      </w:r>
      <w:proofErr w:type="spellEnd"/>
      <w:r w:rsidRPr="00C026EE">
        <w:rPr>
          <w:sz w:val="22"/>
          <w:szCs w:val="22"/>
          <w:shd w:val="clear" w:color="auto" w:fill="FFFFFF"/>
        </w:rPr>
        <w:t xml:space="preserve">, 2004).  Religious pluralism consists of inter-religious understandings </w:t>
      </w:r>
      <w:r w:rsidR="0019517E">
        <w:rPr>
          <w:sz w:val="22"/>
          <w:szCs w:val="22"/>
          <w:shd w:val="clear" w:color="auto" w:fill="FFFFFF"/>
        </w:rPr>
        <w:t xml:space="preserve">and mutual respect </w:t>
      </w:r>
      <w:r w:rsidRPr="00C026EE">
        <w:rPr>
          <w:sz w:val="22"/>
          <w:szCs w:val="22"/>
          <w:shd w:val="clear" w:color="auto" w:fill="FFFFFF"/>
        </w:rPr>
        <w:t>which encourage social harmony</w:t>
      </w:r>
      <w:r w:rsidR="00C37A92" w:rsidRPr="00C026EE">
        <w:rPr>
          <w:sz w:val="22"/>
          <w:szCs w:val="22"/>
          <w:shd w:val="clear" w:color="auto" w:fill="FFFFFF"/>
        </w:rPr>
        <w:t xml:space="preserve"> and peace</w:t>
      </w:r>
      <w:r w:rsidRPr="00C026EE">
        <w:rPr>
          <w:sz w:val="22"/>
          <w:szCs w:val="22"/>
          <w:shd w:val="clear" w:color="auto" w:fill="FFFFFF"/>
        </w:rPr>
        <w:t xml:space="preserve"> (</w:t>
      </w:r>
      <w:proofErr w:type="spellStart"/>
      <w:r w:rsidRPr="00C026EE">
        <w:rPr>
          <w:sz w:val="22"/>
          <w:szCs w:val="22"/>
          <w:shd w:val="clear" w:color="auto" w:fill="FFFFFF"/>
        </w:rPr>
        <w:t>Zarkasyi</w:t>
      </w:r>
      <w:proofErr w:type="spellEnd"/>
      <w:r w:rsidRPr="00C026EE">
        <w:rPr>
          <w:sz w:val="22"/>
          <w:szCs w:val="22"/>
          <w:shd w:val="clear" w:color="auto" w:fill="FFFFFF"/>
        </w:rPr>
        <w:t xml:space="preserve">, 2018).  Therefore, </w:t>
      </w:r>
      <w:r w:rsidR="00C37A92" w:rsidRPr="00C026EE">
        <w:rPr>
          <w:sz w:val="22"/>
          <w:szCs w:val="22"/>
          <w:shd w:val="clear" w:color="auto" w:fill="FFFFFF"/>
        </w:rPr>
        <w:t xml:space="preserve">in return, </w:t>
      </w:r>
      <w:r w:rsidRPr="00C026EE">
        <w:rPr>
          <w:sz w:val="22"/>
          <w:szCs w:val="22"/>
          <w:shd w:val="clear" w:color="auto" w:fill="FFFFFF"/>
        </w:rPr>
        <w:t xml:space="preserve">it will provide initiatives and alternatives for better social orders and peaceful life (Amaya, 2017).  It is quite clear, during his lifetime, </w:t>
      </w:r>
      <w:proofErr w:type="spellStart"/>
      <w:r w:rsidR="00C37A92" w:rsidRPr="00C026EE">
        <w:rPr>
          <w:sz w:val="22"/>
          <w:szCs w:val="22"/>
          <w:shd w:val="clear" w:color="auto" w:fill="FFFFFF"/>
        </w:rPr>
        <w:t>Nursi</w:t>
      </w:r>
      <w:proofErr w:type="spellEnd"/>
      <w:r w:rsidR="00C37A92" w:rsidRPr="00C026EE">
        <w:rPr>
          <w:sz w:val="22"/>
          <w:szCs w:val="22"/>
          <w:shd w:val="clear" w:color="auto" w:fill="FFFFFF"/>
        </w:rPr>
        <w:t xml:space="preserve"> had put ample efforts in</w:t>
      </w:r>
      <w:r w:rsidRPr="00C026EE">
        <w:rPr>
          <w:sz w:val="22"/>
          <w:szCs w:val="22"/>
          <w:shd w:val="clear" w:color="auto" w:fill="FFFFFF"/>
        </w:rPr>
        <w:t xml:space="preserve"> encourag</w:t>
      </w:r>
      <w:r w:rsidR="00C37A92" w:rsidRPr="00C026EE">
        <w:rPr>
          <w:sz w:val="22"/>
          <w:szCs w:val="22"/>
          <w:shd w:val="clear" w:color="auto" w:fill="FFFFFF"/>
        </w:rPr>
        <w:t>ing</w:t>
      </w:r>
      <w:r w:rsidRPr="00C026EE">
        <w:rPr>
          <w:sz w:val="22"/>
          <w:szCs w:val="22"/>
          <w:shd w:val="clear" w:color="auto" w:fill="FFFFFF"/>
        </w:rPr>
        <w:t xml:space="preserve"> dialogues and culture coexistence</w:t>
      </w:r>
      <w:r w:rsidR="00C37A92" w:rsidRPr="00C026EE">
        <w:rPr>
          <w:sz w:val="22"/>
          <w:szCs w:val="22"/>
          <w:shd w:val="clear" w:color="auto" w:fill="FFFFFF"/>
        </w:rPr>
        <w:t xml:space="preserve">, </w:t>
      </w:r>
      <w:r w:rsidRPr="00C026EE">
        <w:rPr>
          <w:sz w:val="22"/>
          <w:szCs w:val="22"/>
          <w:shd w:val="clear" w:color="auto" w:fill="FFFFFF"/>
        </w:rPr>
        <w:t>as he understands very well that the Quran itself call for dialogues (</w:t>
      </w:r>
      <w:proofErr w:type="spellStart"/>
      <w:r w:rsidRPr="00C026EE">
        <w:rPr>
          <w:sz w:val="22"/>
          <w:szCs w:val="22"/>
          <w:shd w:val="clear" w:color="auto" w:fill="FFFFFF"/>
        </w:rPr>
        <w:t>Dangor</w:t>
      </w:r>
      <w:proofErr w:type="spellEnd"/>
      <w:r w:rsidRPr="00C026EE">
        <w:rPr>
          <w:sz w:val="22"/>
          <w:szCs w:val="22"/>
          <w:shd w:val="clear" w:color="auto" w:fill="FFFFFF"/>
        </w:rPr>
        <w:t xml:space="preserve">, 2009; </w:t>
      </w:r>
      <w:proofErr w:type="spellStart"/>
      <w:r w:rsidRPr="00C026EE">
        <w:rPr>
          <w:sz w:val="22"/>
          <w:szCs w:val="22"/>
          <w:shd w:val="clear" w:color="auto" w:fill="FFFFFF"/>
        </w:rPr>
        <w:t>Vahide</w:t>
      </w:r>
      <w:proofErr w:type="spellEnd"/>
      <w:r w:rsidRPr="00C026EE">
        <w:rPr>
          <w:sz w:val="22"/>
          <w:szCs w:val="22"/>
          <w:shd w:val="clear" w:color="auto" w:fill="FFFFFF"/>
        </w:rPr>
        <w:t xml:space="preserve">, 2006; </w:t>
      </w:r>
      <w:proofErr w:type="spellStart"/>
      <w:r w:rsidRPr="00C026EE">
        <w:rPr>
          <w:sz w:val="22"/>
          <w:szCs w:val="22"/>
          <w:shd w:val="clear" w:color="auto" w:fill="FFFFFF"/>
        </w:rPr>
        <w:t>Vahide</w:t>
      </w:r>
      <w:proofErr w:type="spellEnd"/>
      <w:r w:rsidRPr="00C026EE">
        <w:rPr>
          <w:sz w:val="22"/>
          <w:szCs w:val="22"/>
          <w:shd w:val="clear" w:color="auto" w:fill="FFFFFF"/>
        </w:rPr>
        <w:t>, 2005a).</w:t>
      </w:r>
      <w:r w:rsidR="00E24AEB" w:rsidRPr="00C026EE">
        <w:rPr>
          <w:sz w:val="22"/>
          <w:szCs w:val="22"/>
          <w:shd w:val="clear" w:color="auto" w:fill="FFFFFF"/>
        </w:rPr>
        <w:t xml:space="preserve">  </w:t>
      </w:r>
    </w:p>
    <w:p w14:paraId="5655B762" w14:textId="3BFADB05" w:rsidR="00701B6E" w:rsidRPr="00BF06D6" w:rsidDel="008952ED" w:rsidRDefault="00701B6E" w:rsidP="00701B6E">
      <w:pPr>
        <w:pStyle w:val="NormalWeb"/>
        <w:spacing w:before="0" w:beforeAutospacing="0" w:after="0" w:afterAutospacing="0"/>
        <w:ind w:firstLine="720"/>
        <w:jc w:val="both"/>
        <w:textAlignment w:val="baseline"/>
        <w:rPr>
          <w:del w:id="6" w:author="F.Santy" w:date="2021-09-28T14:56:00Z"/>
          <w:color w:val="FF0000"/>
          <w:sz w:val="22"/>
          <w:szCs w:val="22"/>
          <w:shd w:val="clear" w:color="auto" w:fill="FFFFFF"/>
        </w:rPr>
      </w:pPr>
      <w:commentRangeStart w:id="7"/>
      <w:commentRangeStart w:id="8"/>
      <w:del w:id="9" w:author="F.Santy" w:date="2021-09-28T14:56:00Z">
        <w:r w:rsidRPr="00BF06D6" w:rsidDel="008952ED">
          <w:rPr>
            <w:color w:val="FF0000"/>
            <w:sz w:val="22"/>
            <w:szCs w:val="22"/>
            <w:shd w:val="clear" w:color="auto" w:fill="FFFFFF"/>
          </w:rPr>
          <w:delText xml:space="preserve">religious pluralism </w:delText>
        </w:r>
        <w:commentRangeEnd w:id="7"/>
        <w:r w:rsidR="00B2377B" w:rsidRPr="00BF06D6" w:rsidDel="008952ED">
          <w:rPr>
            <w:rStyle w:val="CommentReference"/>
            <w:rFonts w:asciiTheme="minorHAnsi" w:eastAsiaTheme="minorHAnsi" w:hAnsiTheme="minorHAnsi" w:cstheme="minorBidi"/>
            <w:color w:val="FF0000"/>
          </w:rPr>
          <w:commentReference w:id="7"/>
        </w:r>
        <w:commentRangeEnd w:id="8"/>
        <w:r w:rsidR="00E155FA" w:rsidRPr="00BF06D6" w:rsidDel="008952ED">
          <w:rPr>
            <w:rStyle w:val="CommentReference"/>
            <w:rFonts w:asciiTheme="minorHAnsi" w:eastAsiaTheme="minorHAnsi" w:hAnsiTheme="minorHAnsi" w:cstheme="minorBidi"/>
            <w:color w:val="FF0000"/>
          </w:rPr>
          <w:commentReference w:id="8"/>
        </w:r>
        <w:r w:rsidRPr="00BF06D6" w:rsidDel="008952ED">
          <w:rPr>
            <w:color w:val="FF0000"/>
            <w:sz w:val="22"/>
            <w:szCs w:val="22"/>
            <w:shd w:val="clear" w:color="auto" w:fill="FFFFFF"/>
          </w:rPr>
          <w:delText xml:space="preserve"> </w:delText>
        </w:r>
      </w:del>
    </w:p>
    <w:p w14:paraId="03D44B70" w14:textId="77777777" w:rsidR="0019517E" w:rsidRDefault="00701B6E" w:rsidP="00E155FA">
      <w:pPr>
        <w:pStyle w:val="NormalWeb"/>
        <w:spacing w:before="0" w:beforeAutospacing="0" w:after="0" w:afterAutospacing="0"/>
        <w:ind w:firstLine="720"/>
        <w:jc w:val="both"/>
        <w:textAlignment w:val="baseline"/>
        <w:rPr>
          <w:sz w:val="22"/>
          <w:szCs w:val="22"/>
          <w:shd w:val="clear" w:color="auto" w:fill="FFFFFF"/>
        </w:rPr>
      </w:pPr>
      <w:r w:rsidRPr="00701B6E">
        <w:rPr>
          <w:sz w:val="22"/>
          <w:szCs w:val="22"/>
          <w:shd w:val="clear" w:color="auto" w:fill="FFFFFF"/>
        </w:rPr>
        <w:t xml:space="preserve">Tolerance, mutual understandings, and cooperation are other three pivotal prerequisites in cultural-religious coexistence, based on Said </w:t>
      </w:r>
      <w:proofErr w:type="spellStart"/>
      <w:r w:rsidRPr="00701B6E">
        <w:rPr>
          <w:sz w:val="22"/>
          <w:szCs w:val="22"/>
          <w:shd w:val="clear" w:color="auto" w:fill="FFFFFF"/>
        </w:rPr>
        <w:t>Nursi</w:t>
      </w:r>
      <w:proofErr w:type="spellEnd"/>
      <w:ins w:id="10" w:author="F.Santy" w:date="2021-09-28T14:56:00Z">
        <w:r w:rsidR="008952ED">
          <w:rPr>
            <w:sz w:val="22"/>
            <w:szCs w:val="22"/>
            <w:shd w:val="clear" w:color="auto" w:fill="FFFFFF"/>
          </w:rPr>
          <w:t xml:space="preserve"> </w:t>
        </w:r>
      </w:ins>
      <w:r w:rsidR="008952ED" w:rsidRPr="00C026EE">
        <w:rPr>
          <w:sz w:val="22"/>
          <w:szCs w:val="22"/>
          <w:shd w:val="clear" w:color="auto" w:fill="FFFFFF"/>
        </w:rPr>
        <w:t xml:space="preserve">(Mohamed &amp; Said, 2019; Mohamed &amp; Said, 2018; </w:t>
      </w:r>
      <w:proofErr w:type="spellStart"/>
      <w:r w:rsidR="008952ED" w:rsidRPr="00C026EE">
        <w:rPr>
          <w:sz w:val="22"/>
          <w:szCs w:val="22"/>
          <w:shd w:val="clear" w:color="auto" w:fill="FFFFFF"/>
        </w:rPr>
        <w:t>Embong</w:t>
      </w:r>
      <w:proofErr w:type="spellEnd"/>
      <w:r w:rsidR="008952ED" w:rsidRPr="00C026EE">
        <w:rPr>
          <w:sz w:val="22"/>
          <w:szCs w:val="22"/>
          <w:shd w:val="clear" w:color="auto" w:fill="FFFFFF"/>
        </w:rPr>
        <w:t xml:space="preserve">, et al., 2017; </w:t>
      </w:r>
      <w:proofErr w:type="spellStart"/>
      <w:r w:rsidR="008952ED" w:rsidRPr="00C026EE">
        <w:rPr>
          <w:sz w:val="22"/>
          <w:szCs w:val="22"/>
          <w:shd w:val="clear" w:color="auto" w:fill="FFFFFF"/>
        </w:rPr>
        <w:t>Mohamad</w:t>
      </w:r>
      <w:proofErr w:type="spellEnd"/>
      <w:r w:rsidR="008952ED" w:rsidRPr="00C026EE">
        <w:rPr>
          <w:sz w:val="22"/>
          <w:szCs w:val="22"/>
          <w:shd w:val="clear" w:color="auto" w:fill="FFFFFF"/>
        </w:rPr>
        <w:t xml:space="preserve"> et al., 2016)</w:t>
      </w:r>
      <w:r w:rsidRPr="00C026EE">
        <w:rPr>
          <w:sz w:val="22"/>
          <w:szCs w:val="22"/>
          <w:shd w:val="clear" w:color="auto" w:fill="FFFFFF"/>
        </w:rPr>
        <w:t>.</w:t>
      </w:r>
      <w:r w:rsidR="00BF06D6" w:rsidRPr="00C026EE">
        <w:rPr>
          <w:sz w:val="22"/>
          <w:szCs w:val="22"/>
          <w:shd w:val="clear" w:color="auto" w:fill="FFFFFF"/>
        </w:rPr>
        <w:t xml:space="preserve"> </w:t>
      </w:r>
      <w:r w:rsidRPr="00C026EE">
        <w:rPr>
          <w:sz w:val="22"/>
          <w:szCs w:val="22"/>
          <w:shd w:val="clear" w:color="auto" w:fill="FFFFFF"/>
        </w:rPr>
        <w:t xml:space="preserve"> They can solely be nurtured through respect, open-mindedness, kind-hearted, altruism, friendship, good relations, cooperation</w:t>
      </w:r>
      <w:r w:rsidR="0019517E">
        <w:rPr>
          <w:sz w:val="22"/>
          <w:szCs w:val="22"/>
          <w:shd w:val="clear" w:color="auto" w:fill="FFFFFF"/>
        </w:rPr>
        <w:t>,</w:t>
      </w:r>
      <w:r w:rsidRPr="00C026EE">
        <w:rPr>
          <w:sz w:val="22"/>
          <w:szCs w:val="22"/>
          <w:shd w:val="clear" w:color="auto" w:fill="FFFFFF"/>
        </w:rPr>
        <w:t xml:space="preserve"> and collaboration.  When these characteristics become a common practice, </w:t>
      </w:r>
      <w:r w:rsidR="0019517E">
        <w:rPr>
          <w:sz w:val="22"/>
          <w:szCs w:val="22"/>
          <w:shd w:val="clear" w:color="auto" w:fill="FFFFFF"/>
        </w:rPr>
        <w:t>correlativ</w:t>
      </w:r>
      <w:r w:rsidR="0019517E" w:rsidRPr="00C026EE">
        <w:rPr>
          <w:sz w:val="22"/>
          <w:szCs w:val="22"/>
          <w:shd w:val="clear" w:color="auto" w:fill="FFFFFF"/>
        </w:rPr>
        <w:t>ely</w:t>
      </w:r>
      <w:r w:rsidRPr="00C026EE">
        <w:rPr>
          <w:sz w:val="22"/>
          <w:szCs w:val="22"/>
          <w:shd w:val="clear" w:color="auto" w:fill="FFFFFF"/>
        </w:rPr>
        <w:t xml:space="preserve">, integration can be achieved in a diverse </w:t>
      </w:r>
      <w:r w:rsidRPr="00C026EE">
        <w:rPr>
          <w:sz w:val="22"/>
          <w:szCs w:val="22"/>
          <w:shd w:val="clear" w:color="auto" w:fill="FFFFFF"/>
        </w:rPr>
        <w:lastRenderedPageBreak/>
        <w:t xml:space="preserve">social environment.  In other words, Nursi added, cultural-religious coexistence is an essential factor of socio-economy-political and national stability (Mohamed &amp; Said, 2019).  </w:t>
      </w:r>
      <w:r w:rsidR="00BF06D6" w:rsidRPr="00C026EE">
        <w:rPr>
          <w:sz w:val="22"/>
          <w:szCs w:val="22"/>
          <w:shd w:val="clear" w:color="auto" w:fill="FFFFFF"/>
        </w:rPr>
        <w:t>For these reasons</w:t>
      </w:r>
      <w:r w:rsidR="00AD00A7" w:rsidRPr="00C026EE">
        <w:rPr>
          <w:sz w:val="22"/>
          <w:szCs w:val="22"/>
          <w:shd w:val="clear" w:color="auto" w:fill="FFFFFF"/>
        </w:rPr>
        <w:t xml:space="preserve">, </w:t>
      </w:r>
      <w:commentRangeStart w:id="11"/>
      <w:commentRangeStart w:id="12"/>
      <w:r w:rsidR="00AD00A7" w:rsidRPr="00C026EE">
        <w:rPr>
          <w:sz w:val="22"/>
          <w:szCs w:val="22"/>
          <w:shd w:val="clear" w:color="auto" w:fill="FFFFFF"/>
        </w:rPr>
        <w:t xml:space="preserve">interfaith </w:t>
      </w:r>
      <w:r w:rsidR="0019517E">
        <w:rPr>
          <w:sz w:val="22"/>
          <w:szCs w:val="22"/>
          <w:shd w:val="clear" w:color="auto" w:fill="FFFFFF"/>
        </w:rPr>
        <w:t xml:space="preserve">and intercultural </w:t>
      </w:r>
      <w:r w:rsidR="00AD00A7" w:rsidRPr="00C026EE">
        <w:rPr>
          <w:sz w:val="22"/>
          <w:szCs w:val="22"/>
          <w:shd w:val="clear" w:color="auto" w:fill="FFFFFF"/>
        </w:rPr>
        <w:t xml:space="preserve">dialogues </w:t>
      </w:r>
      <w:commentRangeEnd w:id="11"/>
      <w:r w:rsidR="00AD00A7" w:rsidRPr="00C026EE">
        <w:rPr>
          <w:rStyle w:val="CommentReference"/>
          <w:rFonts w:eastAsiaTheme="minorHAnsi"/>
          <w:sz w:val="22"/>
          <w:szCs w:val="22"/>
        </w:rPr>
        <w:commentReference w:id="11"/>
      </w:r>
      <w:commentRangeEnd w:id="12"/>
      <w:r w:rsidR="00AD00A7" w:rsidRPr="00C026EE">
        <w:rPr>
          <w:rStyle w:val="CommentReference"/>
          <w:rFonts w:eastAsiaTheme="minorHAnsi"/>
          <w:sz w:val="22"/>
          <w:szCs w:val="22"/>
        </w:rPr>
        <w:commentReference w:id="12"/>
      </w:r>
      <w:r w:rsidR="00AD00A7" w:rsidRPr="00C026EE">
        <w:rPr>
          <w:rStyle w:val="CommentReference"/>
          <w:rFonts w:eastAsiaTheme="minorHAnsi"/>
          <w:sz w:val="22"/>
          <w:szCs w:val="22"/>
        </w:rPr>
        <w:t>should</w:t>
      </w:r>
      <w:r w:rsidR="00AD00A7" w:rsidRPr="00C026EE">
        <w:rPr>
          <w:sz w:val="22"/>
          <w:szCs w:val="22"/>
          <w:shd w:val="clear" w:color="auto" w:fill="FFFFFF"/>
        </w:rPr>
        <w:t xml:space="preserve"> not only be concretely implemented at the official or academic level, yet also in the quotidian, which will create greater tolerance, closer ties of brotherhood, and establish a sense of settlement and sincerity (</w:t>
      </w:r>
      <w:proofErr w:type="spellStart"/>
      <w:r w:rsidR="00AD00A7" w:rsidRPr="00C026EE">
        <w:rPr>
          <w:sz w:val="22"/>
          <w:szCs w:val="22"/>
          <w:shd w:val="clear" w:color="auto" w:fill="FFFFFF"/>
        </w:rPr>
        <w:t>Ajmal</w:t>
      </w:r>
      <w:proofErr w:type="spellEnd"/>
      <w:r w:rsidR="00AD00A7" w:rsidRPr="00C026EE">
        <w:rPr>
          <w:sz w:val="22"/>
          <w:szCs w:val="22"/>
          <w:shd w:val="clear" w:color="auto" w:fill="FFFFFF"/>
        </w:rPr>
        <w:t xml:space="preserve">, 2014; </w:t>
      </w:r>
      <w:proofErr w:type="spellStart"/>
      <w:r w:rsidR="00AD00A7" w:rsidRPr="00C026EE">
        <w:rPr>
          <w:sz w:val="22"/>
          <w:szCs w:val="22"/>
          <w:shd w:val="clear" w:color="auto" w:fill="FFFFFF"/>
        </w:rPr>
        <w:t>Maarif</w:t>
      </w:r>
      <w:proofErr w:type="spellEnd"/>
      <w:r w:rsidR="00AD00A7" w:rsidRPr="00C026EE">
        <w:rPr>
          <w:sz w:val="22"/>
          <w:szCs w:val="22"/>
          <w:shd w:val="clear" w:color="auto" w:fill="FFFFFF"/>
        </w:rPr>
        <w:t xml:space="preserve">, 2009; </w:t>
      </w:r>
      <w:proofErr w:type="spellStart"/>
      <w:r w:rsidR="00AD00A7" w:rsidRPr="00C026EE">
        <w:rPr>
          <w:sz w:val="22"/>
          <w:szCs w:val="22"/>
          <w:shd w:val="clear" w:color="auto" w:fill="FFFFFF"/>
        </w:rPr>
        <w:t>Syam</w:t>
      </w:r>
      <w:proofErr w:type="spellEnd"/>
      <w:r w:rsidR="00AD00A7" w:rsidRPr="00C026EE">
        <w:rPr>
          <w:sz w:val="22"/>
          <w:szCs w:val="22"/>
          <w:shd w:val="clear" w:color="auto" w:fill="FFFFFF"/>
        </w:rPr>
        <w:t xml:space="preserve">, 2009; </w:t>
      </w:r>
      <w:proofErr w:type="spellStart"/>
      <w:r w:rsidR="00135896" w:rsidRPr="00C026EE">
        <w:rPr>
          <w:sz w:val="22"/>
          <w:szCs w:val="22"/>
          <w:shd w:val="clear" w:color="auto" w:fill="FFFFFF"/>
        </w:rPr>
        <w:t>Azra</w:t>
      </w:r>
      <w:proofErr w:type="spellEnd"/>
      <w:r w:rsidR="00135896" w:rsidRPr="00C026EE">
        <w:rPr>
          <w:sz w:val="22"/>
          <w:szCs w:val="22"/>
          <w:shd w:val="clear" w:color="auto" w:fill="FFFFFF"/>
        </w:rPr>
        <w:t xml:space="preserve">, 2006; </w:t>
      </w:r>
      <w:proofErr w:type="spellStart"/>
      <w:r w:rsidR="0019517E">
        <w:rPr>
          <w:sz w:val="22"/>
          <w:szCs w:val="22"/>
          <w:shd w:val="clear" w:color="auto" w:fill="FFFFFF"/>
        </w:rPr>
        <w:t>Shihab</w:t>
      </w:r>
      <w:proofErr w:type="spellEnd"/>
      <w:r w:rsidR="0019517E">
        <w:rPr>
          <w:sz w:val="22"/>
          <w:szCs w:val="22"/>
          <w:shd w:val="clear" w:color="auto" w:fill="FFFFFF"/>
        </w:rPr>
        <w:t xml:space="preserve">, 2001; </w:t>
      </w:r>
      <w:proofErr w:type="spellStart"/>
      <w:r w:rsidR="0019517E">
        <w:rPr>
          <w:sz w:val="22"/>
          <w:szCs w:val="22"/>
          <w:shd w:val="clear" w:color="auto" w:fill="FFFFFF"/>
        </w:rPr>
        <w:t>Shihab</w:t>
      </w:r>
      <w:proofErr w:type="spellEnd"/>
      <w:r w:rsidR="0019517E">
        <w:rPr>
          <w:sz w:val="22"/>
          <w:szCs w:val="22"/>
          <w:shd w:val="clear" w:color="auto" w:fill="FFFFFF"/>
        </w:rPr>
        <w:t>, 2000)</w:t>
      </w:r>
      <w:r w:rsidR="00AD00A7" w:rsidRPr="00C026EE">
        <w:rPr>
          <w:sz w:val="22"/>
          <w:szCs w:val="22"/>
          <w:shd w:val="clear" w:color="auto" w:fill="FFFFFF"/>
        </w:rPr>
        <w:t xml:space="preserve">. </w:t>
      </w:r>
      <w:r w:rsidR="0019517E">
        <w:rPr>
          <w:sz w:val="22"/>
          <w:szCs w:val="22"/>
          <w:shd w:val="clear" w:color="auto" w:fill="FFFFFF"/>
        </w:rPr>
        <w:t xml:space="preserve"> </w:t>
      </w:r>
    </w:p>
    <w:p w14:paraId="33EBDA3F" w14:textId="1E208D36" w:rsidR="00135896" w:rsidRPr="00C026EE" w:rsidRDefault="0019517E" w:rsidP="00E155FA">
      <w:pPr>
        <w:pStyle w:val="NormalWeb"/>
        <w:spacing w:before="0" w:beforeAutospacing="0" w:after="0" w:afterAutospacing="0"/>
        <w:ind w:firstLine="720"/>
        <w:jc w:val="both"/>
        <w:textAlignment w:val="baseline"/>
        <w:rPr>
          <w:sz w:val="22"/>
          <w:szCs w:val="22"/>
          <w:shd w:val="clear" w:color="auto" w:fill="FFFFFF"/>
        </w:rPr>
      </w:pPr>
      <w:r>
        <w:rPr>
          <w:sz w:val="22"/>
          <w:szCs w:val="22"/>
          <w:shd w:val="clear" w:color="auto" w:fill="FFFFFF"/>
        </w:rPr>
        <w:t>Moreover, o</w:t>
      </w:r>
      <w:r w:rsidR="00135896" w:rsidRPr="00C026EE">
        <w:rPr>
          <w:sz w:val="22"/>
          <w:szCs w:val="22"/>
          <w:shd w:val="clear" w:color="auto" w:fill="FFFFFF"/>
        </w:rPr>
        <w:t xml:space="preserve">ne of the most prominent factors in embodying religious and cultural coexistence, </w:t>
      </w:r>
      <w:r>
        <w:rPr>
          <w:sz w:val="22"/>
          <w:szCs w:val="22"/>
          <w:shd w:val="clear" w:color="auto" w:fill="FFFFFF"/>
        </w:rPr>
        <w:t>besides</w:t>
      </w:r>
      <w:r w:rsidR="00135896" w:rsidRPr="00C026EE">
        <w:rPr>
          <w:sz w:val="22"/>
          <w:szCs w:val="22"/>
          <w:shd w:val="clear" w:color="auto" w:fill="FFFFFF"/>
        </w:rPr>
        <w:t xml:space="preserve"> interfaith dialogue, is through education</w:t>
      </w:r>
      <w:r w:rsidR="00BF06D6" w:rsidRPr="00C026EE">
        <w:rPr>
          <w:sz w:val="22"/>
          <w:szCs w:val="22"/>
          <w:shd w:val="clear" w:color="auto" w:fill="FFFFFF"/>
        </w:rPr>
        <w:t xml:space="preserve"> (</w:t>
      </w:r>
      <w:proofErr w:type="spellStart"/>
      <w:r w:rsidR="00BF06D6" w:rsidRPr="00C026EE">
        <w:rPr>
          <w:sz w:val="22"/>
          <w:szCs w:val="22"/>
          <w:shd w:val="clear" w:color="auto" w:fill="FFFFFF"/>
        </w:rPr>
        <w:t>Maarif</w:t>
      </w:r>
      <w:proofErr w:type="spellEnd"/>
      <w:r w:rsidR="00BF06D6" w:rsidRPr="00C026EE">
        <w:rPr>
          <w:sz w:val="22"/>
          <w:szCs w:val="22"/>
          <w:shd w:val="clear" w:color="auto" w:fill="FFFFFF"/>
        </w:rPr>
        <w:t xml:space="preserve">, 2009; </w:t>
      </w:r>
      <w:proofErr w:type="spellStart"/>
      <w:r w:rsidR="00BF06D6" w:rsidRPr="00C026EE">
        <w:rPr>
          <w:sz w:val="22"/>
          <w:szCs w:val="22"/>
          <w:shd w:val="clear" w:color="auto" w:fill="FFFFFF"/>
        </w:rPr>
        <w:t>Syam</w:t>
      </w:r>
      <w:proofErr w:type="spellEnd"/>
      <w:r w:rsidR="00BF06D6" w:rsidRPr="00C026EE">
        <w:rPr>
          <w:sz w:val="22"/>
          <w:szCs w:val="22"/>
          <w:shd w:val="clear" w:color="auto" w:fill="FFFFFF"/>
        </w:rPr>
        <w:t xml:space="preserve">, 2009; </w:t>
      </w:r>
      <w:proofErr w:type="spellStart"/>
      <w:r w:rsidR="00BF06D6" w:rsidRPr="00C026EE">
        <w:rPr>
          <w:sz w:val="22"/>
          <w:szCs w:val="22"/>
          <w:shd w:val="clear" w:color="auto" w:fill="FFFFFF"/>
        </w:rPr>
        <w:t>Azra</w:t>
      </w:r>
      <w:proofErr w:type="spellEnd"/>
      <w:r w:rsidR="00BF06D6" w:rsidRPr="00C026EE">
        <w:rPr>
          <w:sz w:val="22"/>
          <w:szCs w:val="22"/>
          <w:shd w:val="clear" w:color="auto" w:fill="FFFFFF"/>
        </w:rPr>
        <w:t xml:space="preserve">, 2006; </w:t>
      </w:r>
      <w:proofErr w:type="spellStart"/>
      <w:r w:rsidR="00BF06D6" w:rsidRPr="00C026EE">
        <w:rPr>
          <w:sz w:val="22"/>
          <w:szCs w:val="22"/>
          <w:shd w:val="clear" w:color="auto" w:fill="FFFFFF"/>
        </w:rPr>
        <w:t>Shihab</w:t>
      </w:r>
      <w:proofErr w:type="spellEnd"/>
      <w:r w:rsidR="00BF06D6" w:rsidRPr="00C026EE">
        <w:rPr>
          <w:sz w:val="22"/>
          <w:szCs w:val="22"/>
          <w:shd w:val="clear" w:color="auto" w:fill="FFFFFF"/>
        </w:rPr>
        <w:t>, 2001)</w:t>
      </w:r>
      <w:r w:rsidR="00276BD2">
        <w:rPr>
          <w:sz w:val="22"/>
          <w:szCs w:val="22"/>
          <w:shd w:val="clear" w:color="auto" w:fill="FFFFFF"/>
        </w:rPr>
        <w:t>.  For instance, i</w:t>
      </w:r>
      <w:r w:rsidR="00135896" w:rsidRPr="00C026EE">
        <w:rPr>
          <w:sz w:val="22"/>
          <w:szCs w:val="22"/>
          <w:shd w:val="clear" w:color="auto" w:fill="FFFFFF"/>
        </w:rPr>
        <w:t xml:space="preserve">n </w:t>
      </w:r>
      <w:r w:rsidR="007660F5" w:rsidRPr="00C026EE">
        <w:rPr>
          <w:sz w:val="22"/>
          <w:szCs w:val="22"/>
          <w:shd w:val="clear" w:color="auto" w:fill="FFFFFF"/>
        </w:rPr>
        <w:t xml:space="preserve">the </w:t>
      </w:r>
      <w:proofErr w:type="spellStart"/>
      <w:r w:rsidR="00135896" w:rsidRPr="00C026EE">
        <w:rPr>
          <w:i/>
          <w:sz w:val="22"/>
          <w:szCs w:val="22"/>
          <w:shd w:val="clear" w:color="auto" w:fill="FFFFFF"/>
        </w:rPr>
        <w:t>Risale-i</w:t>
      </w:r>
      <w:proofErr w:type="spellEnd"/>
      <w:r w:rsidR="00135896" w:rsidRPr="00C026EE">
        <w:rPr>
          <w:i/>
          <w:sz w:val="22"/>
          <w:szCs w:val="22"/>
          <w:shd w:val="clear" w:color="auto" w:fill="FFFFFF"/>
        </w:rPr>
        <w:t xml:space="preserve"> </w:t>
      </w:r>
      <w:proofErr w:type="spellStart"/>
      <w:r w:rsidR="00135896" w:rsidRPr="00C026EE">
        <w:rPr>
          <w:i/>
          <w:sz w:val="22"/>
          <w:szCs w:val="22"/>
          <w:shd w:val="clear" w:color="auto" w:fill="FFFFFF"/>
        </w:rPr>
        <w:t>Nur</w:t>
      </w:r>
      <w:proofErr w:type="spellEnd"/>
      <w:r w:rsidR="00135896" w:rsidRPr="00C026EE">
        <w:rPr>
          <w:sz w:val="22"/>
          <w:szCs w:val="22"/>
          <w:shd w:val="clear" w:color="auto" w:fill="FFFFFF"/>
        </w:rPr>
        <w:t xml:space="preserve">, </w:t>
      </w:r>
      <w:proofErr w:type="spellStart"/>
      <w:r w:rsidR="00135896" w:rsidRPr="00C026EE">
        <w:rPr>
          <w:sz w:val="22"/>
          <w:szCs w:val="22"/>
          <w:shd w:val="clear" w:color="auto" w:fill="FFFFFF"/>
        </w:rPr>
        <w:t>Nursi</w:t>
      </w:r>
      <w:proofErr w:type="spellEnd"/>
      <w:r w:rsidR="00135896" w:rsidRPr="00C026EE">
        <w:rPr>
          <w:sz w:val="22"/>
          <w:szCs w:val="22"/>
          <w:shd w:val="clear" w:color="auto" w:fill="FFFFFF"/>
        </w:rPr>
        <w:t xml:space="preserve"> was really concern and critical regarding teaching methods as well as curricula of </w:t>
      </w:r>
      <w:r w:rsidR="00BF06D6" w:rsidRPr="00C026EE">
        <w:rPr>
          <w:sz w:val="22"/>
          <w:szCs w:val="22"/>
          <w:shd w:val="clear" w:color="auto" w:fill="FFFFFF"/>
        </w:rPr>
        <w:t xml:space="preserve">madrasahs and </w:t>
      </w:r>
      <w:r w:rsidR="00135896" w:rsidRPr="00C026EE">
        <w:rPr>
          <w:sz w:val="22"/>
          <w:szCs w:val="22"/>
          <w:shd w:val="clear" w:color="auto" w:fill="FFFFFF"/>
        </w:rPr>
        <w:t>seminaries which he described as ineffective and irrelevant for young generation to encounter the massive changes and challenges in the modern and contemporary era (</w:t>
      </w:r>
      <w:proofErr w:type="spellStart"/>
      <w:r w:rsidR="00135896" w:rsidRPr="00C026EE">
        <w:rPr>
          <w:sz w:val="22"/>
          <w:szCs w:val="22"/>
          <w:shd w:val="clear" w:color="auto" w:fill="FFFFFF"/>
        </w:rPr>
        <w:t>Vahide</w:t>
      </w:r>
      <w:proofErr w:type="spellEnd"/>
      <w:r w:rsidR="00135896" w:rsidRPr="00C026EE">
        <w:rPr>
          <w:sz w:val="22"/>
          <w:szCs w:val="22"/>
          <w:shd w:val="clear" w:color="auto" w:fill="FFFFFF"/>
        </w:rPr>
        <w:t>, 2005a).  He put emphasis on the integration between natural and religious sciences which he assured would “strengthen the truths of religion” (</w:t>
      </w:r>
      <w:proofErr w:type="spellStart"/>
      <w:r w:rsidR="00135896" w:rsidRPr="00C026EE">
        <w:rPr>
          <w:sz w:val="22"/>
          <w:szCs w:val="22"/>
          <w:shd w:val="clear" w:color="auto" w:fill="FFFFFF"/>
        </w:rPr>
        <w:t>Vahide</w:t>
      </w:r>
      <w:proofErr w:type="spellEnd"/>
      <w:r w:rsidR="00135896" w:rsidRPr="00C026EE">
        <w:rPr>
          <w:sz w:val="22"/>
          <w:szCs w:val="22"/>
          <w:shd w:val="clear" w:color="auto" w:fill="FFFFFF"/>
        </w:rPr>
        <w:t xml:space="preserve">, 2005a, p. 29).  Practically, he </w:t>
      </w:r>
      <w:r w:rsidR="00E67A17" w:rsidRPr="00C026EE">
        <w:rPr>
          <w:sz w:val="22"/>
          <w:szCs w:val="22"/>
          <w:shd w:val="clear" w:color="auto" w:fill="FFFFFF"/>
        </w:rPr>
        <w:t>sturdily advised</w:t>
      </w:r>
      <w:r w:rsidR="00135896" w:rsidRPr="00C026EE">
        <w:rPr>
          <w:sz w:val="22"/>
          <w:szCs w:val="22"/>
          <w:shd w:val="clear" w:color="auto" w:fill="FFFFFF"/>
        </w:rPr>
        <w:t xml:space="preserve"> that religious and modern sciences can be taught both in public and religious schools (</w:t>
      </w:r>
      <w:proofErr w:type="spellStart"/>
      <w:r w:rsidR="00135896" w:rsidRPr="00C026EE">
        <w:rPr>
          <w:sz w:val="22"/>
          <w:szCs w:val="22"/>
          <w:shd w:val="clear" w:color="auto" w:fill="FFFFFF"/>
        </w:rPr>
        <w:t>Vahide</w:t>
      </w:r>
      <w:proofErr w:type="spellEnd"/>
      <w:r w:rsidR="00135896" w:rsidRPr="00C026EE">
        <w:rPr>
          <w:sz w:val="22"/>
          <w:szCs w:val="22"/>
          <w:shd w:val="clear" w:color="auto" w:fill="FFFFFF"/>
        </w:rPr>
        <w:t xml:space="preserve">, 2005a).  </w:t>
      </w:r>
    </w:p>
    <w:p w14:paraId="20912501" w14:textId="61D60DAF" w:rsidR="00FC64DB" w:rsidRDefault="00B01E50" w:rsidP="00FC64DB">
      <w:pPr>
        <w:pStyle w:val="NormalWeb"/>
        <w:spacing w:before="0" w:beforeAutospacing="0" w:after="0" w:afterAutospacing="0"/>
        <w:ind w:firstLine="720"/>
        <w:jc w:val="both"/>
        <w:textAlignment w:val="baseline"/>
        <w:rPr>
          <w:ins w:id="13" w:author="F.Santy" w:date="2021-09-28T15:22:00Z"/>
          <w:sz w:val="22"/>
          <w:szCs w:val="22"/>
          <w:shd w:val="clear" w:color="auto" w:fill="FFFFFF"/>
        </w:rPr>
      </w:pPr>
      <w:r w:rsidRPr="00B01E50">
        <w:rPr>
          <w:sz w:val="22"/>
          <w:szCs w:val="22"/>
          <w:shd w:val="clear" w:color="auto" w:fill="FFFFFF"/>
        </w:rPr>
        <w:t>Nonetheless, some are convinced that Said Nursi merely focused and was concerned on eradicating secular educations as it caused degradation of moral and religious values; and that secularism provided solely a weak and fragile social order.  Vice versa, others would argue, Nursi indeed noticed there ex</w:t>
      </w:r>
      <w:r w:rsidR="002072F7">
        <w:rPr>
          <w:sz w:val="22"/>
          <w:szCs w:val="22"/>
          <w:shd w:val="clear" w:color="auto" w:fill="FFFFFF"/>
        </w:rPr>
        <w:t>isted huge wicked impact not sol</w:t>
      </w:r>
      <w:r w:rsidRPr="00B01E50">
        <w:rPr>
          <w:sz w:val="22"/>
          <w:szCs w:val="22"/>
          <w:shd w:val="clear" w:color="auto" w:fill="FFFFFF"/>
        </w:rPr>
        <w:t xml:space="preserve">ely for extreme secular education, but also for extreme religious education.  They </w:t>
      </w:r>
      <w:r w:rsidR="002072F7">
        <w:rPr>
          <w:sz w:val="22"/>
          <w:szCs w:val="22"/>
          <w:shd w:val="clear" w:color="auto" w:fill="FFFFFF"/>
        </w:rPr>
        <w:t>highlight</w:t>
      </w:r>
      <w:r w:rsidRPr="00B01E50">
        <w:rPr>
          <w:sz w:val="22"/>
          <w:szCs w:val="22"/>
          <w:shd w:val="clear" w:color="auto" w:fill="FFFFFF"/>
        </w:rPr>
        <w:t>ed</w:t>
      </w:r>
      <w:r w:rsidR="00276BD2">
        <w:rPr>
          <w:sz w:val="22"/>
          <w:szCs w:val="22"/>
          <w:shd w:val="clear" w:color="auto" w:fill="FFFFFF"/>
        </w:rPr>
        <w:t xml:space="preserve"> that</w:t>
      </w:r>
      <w:r w:rsidR="00C026EE">
        <w:rPr>
          <w:sz w:val="22"/>
          <w:szCs w:val="22"/>
          <w:shd w:val="clear" w:color="auto" w:fill="FFFFFF"/>
        </w:rPr>
        <w:t xml:space="preserve"> </w:t>
      </w:r>
      <w:proofErr w:type="spellStart"/>
      <w:r w:rsidRPr="00B01E50">
        <w:rPr>
          <w:sz w:val="22"/>
          <w:szCs w:val="22"/>
          <w:shd w:val="clear" w:color="auto" w:fill="FFFFFF"/>
        </w:rPr>
        <w:t>Nursi</w:t>
      </w:r>
      <w:proofErr w:type="spellEnd"/>
      <w:r w:rsidRPr="00B01E50">
        <w:rPr>
          <w:sz w:val="22"/>
          <w:szCs w:val="22"/>
          <w:shd w:val="clear" w:color="auto" w:fill="FFFFFF"/>
        </w:rPr>
        <w:t xml:space="preserve"> taught to be moderate or in the “middle”, neither to be extreme right nor extreme left.  On account of this, Islam teaches </w:t>
      </w:r>
      <w:proofErr w:type="spellStart"/>
      <w:r w:rsidRPr="0058442D">
        <w:rPr>
          <w:i/>
          <w:sz w:val="22"/>
          <w:szCs w:val="22"/>
          <w:shd w:val="clear" w:color="auto" w:fill="FFFFFF"/>
        </w:rPr>
        <w:t>washatiyyah</w:t>
      </w:r>
      <w:proofErr w:type="spellEnd"/>
      <w:r w:rsidRPr="00B01E50">
        <w:rPr>
          <w:sz w:val="22"/>
          <w:szCs w:val="22"/>
          <w:shd w:val="clear" w:color="auto" w:fill="FFFFFF"/>
        </w:rPr>
        <w:t xml:space="preserve"> (moderation) in religious perspectives and practices (</w:t>
      </w:r>
      <w:proofErr w:type="spellStart"/>
      <w:r w:rsidRPr="00B01E50">
        <w:rPr>
          <w:sz w:val="22"/>
          <w:szCs w:val="22"/>
          <w:shd w:val="clear" w:color="auto" w:fill="FFFFFF"/>
        </w:rPr>
        <w:t>Majeed</w:t>
      </w:r>
      <w:proofErr w:type="spellEnd"/>
      <w:r w:rsidRPr="00B01E50">
        <w:rPr>
          <w:sz w:val="22"/>
          <w:szCs w:val="22"/>
          <w:shd w:val="clear" w:color="auto" w:fill="FFFFFF"/>
        </w:rPr>
        <w:t xml:space="preserve"> &amp; </w:t>
      </w:r>
      <w:proofErr w:type="spellStart"/>
      <w:r w:rsidRPr="00B01E50">
        <w:rPr>
          <w:sz w:val="22"/>
          <w:szCs w:val="22"/>
          <w:shd w:val="clear" w:color="auto" w:fill="FFFFFF"/>
        </w:rPr>
        <w:t>Zanib</w:t>
      </w:r>
      <w:proofErr w:type="spellEnd"/>
      <w:r w:rsidRPr="00B01E50">
        <w:rPr>
          <w:sz w:val="22"/>
          <w:szCs w:val="22"/>
          <w:shd w:val="clear" w:color="auto" w:fill="FFFFFF"/>
        </w:rPr>
        <w:t xml:space="preserve">, 2016; </w:t>
      </w:r>
      <w:proofErr w:type="spellStart"/>
      <w:r w:rsidRPr="00B01E50">
        <w:rPr>
          <w:sz w:val="22"/>
          <w:szCs w:val="22"/>
          <w:shd w:val="clear" w:color="auto" w:fill="FFFFFF"/>
        </w:rPr>
        <w:t>Shihab</w:t>
      </w:r>
      <w:proofErr w:type="spellEnd"/>
      <w:r w:rsidRPr="00B01E50">
        <w:rPr>
          <w:sz w:val="22"/>
          <w:szCs w:val="22"/>
          <w:shd w:val="clear" w:color="auto" w:fill="FFFFFF"/>
        </w:rPr>
        <w:t xml:space="preserve">, 2000; </w:t>
      </w:r>
      <w:proofErr w:type="spellStart"/>
      <w:r w:rsidRPr="00B01E50">
        <w:rPr>
          <w:sz w:val="22"/>
          <w:szCs w:val="22"/>
          <w:shd w:val="clear" w:color="auto" w:fill="FFFFFF"/>
        </w:rPr>
        <w:t>Shihab</w:t>
      </w:r>
      <w:proofErr w:type="spellEnd"/>
      <w:r w:rsidRPr="00B01E50">
        <w:rPr>
          <w:sz w:val="22"/>
          <w:szCs w:val="22"/>
          <w:shd w:val="clear" w:color="auto" w:fill="FFFFFF"/>
        </w:rPr>
        <w:t xml:space="preserve">, 1996).  In </w:t>
      </w:r>
      <w:r w:rsidR="0058442D" w:rsidRPr="0058442D">
        <w:rPr>
          <w:i/>
          <w:sz w:val="22"/>
          <w:szCs w:val="22"/>
          <w:shd w:val="clear" w:color="auto" w:fill="FFFFFF"/>
        </w:rPr>
        <w:t>T</w:t>
      </w:r>
      <w:r w:rsidRPr="0058442D">
        <w:rPr>
          <w:i/>
          <w:sz w:val="22"/>
          <w:szCs w:val="22"/>
          <w:shd w:val="clear" w:color="auto" w:fill="FFFFFF"/>
        </w:rPr>
        <w:t>he Words</w:t>
      </w:r>
      <w:r w:rsidRPr="00B01E50">
        <w:rPr>
          <w:sz w:val="22"/>
          <w:szCs w:val="22"/>
          <w:shd w:val="clear" w:color="auto" w:fill="FFFFFF"/>
        </w:rPr>
        <w:t xml:space="preserve">, </w:t>
      </w:r>
      <w:proofErr w:type="spellStart"/>
      <w:r w:rsidRPr="00B01E50">
        <w:rPr>
          <w:sz w:val="22"/>
          <w:szCs w:val="22"/>
          <w:shd w:val="clear" w:color="auto" w:fill="FFFFFF"/>
        </w:rPr>
        <w:t>Nursi</w:t>
      </w:r>
      <w:proofErr w:type="spellEnd"/>
      <w:r w:rsidRPr="00B01E50">
        <w:rPr>
          <w:sz w:val="22"/>
          <w:szCs w:val="22"/>
          <w:shd w:val="clear" w:color="auto" w:fill="FFFFFF"/>
        </w:rPr>
        <w:t xml:space="preserve"> </w:t>
      </w:r>
      <w:r w:rsidR="002072F7">
        <w:rPr>
          <w:sz w:val="22"/>
          <w:szCs w:val="22"/>
          <w:shd w:val="clear" w:color="auto" w:fill="FFFFFF"/>
        </w:rPr>
        <w:t xml:space="preserve">also </w:t>
      </w:r>
      <w:r w:rsidRPr="00B01E50">
        <w:rPr>
          <w:sz w:val="22"/>
          <w:szCs w:val="22"/>
          <w:shd w:val="clear" w:color="auto" w:fill="FFFFFF"/>
        </w:rPr>
        <w:t>urged that “minds should be enlightened with science, and hearts need to be illumined with religion.  When two are combined, the truth will be revealed, yet when separated, there will be fanaticism in the first one and arise doubts on the latter” (</w:t>
      </w:r>
      <w:proofErr w:type="spellStart"/>
      <w:r w:rsidRPr="00B01E50">
        <w:rPr>
          <w:sz w:val="22"/>
          <w:szCs w:val="22"/>
          <w:shd w:val="clear" w:color="auto" w:fill="FFFFFF"/>
        </w:rPr>
        <w:t>Nursi</w:t>
      </w:r>
      <w:proofErr w:type="spellEnd"/>
      <w:r w:rsidRPr="00B01E50">
        <w:rPr>
          <w:sz w:val="22"/>
          <w:szCs w:val="22"/>
          <w:shd w:val="clear" w:color="auto" w:fill="FFFFFF"/>
        </w:rPr>
        <w:t>, 2013</w:t>
      </w:r>
      <w:r w:rsidR="00585792" w:rsidRPr="007C1BCB">
        <w:rPr>
          <w:sz w:val="22"/>
          <w:szCs w:val="22"/>
          <w:shd w:val="clear" w:color="auto" w:fill="FFFFFF"/>
        </w:rPr>
        <w:t>).</w:t>
      </w:r>
    </w:p>
    <w:p w14:paraId="7D96410F" w14:textId="17A32E39" w:rsidR="00701B6E" w:rsidRDefault="00585792" w:rsidP="002072F7">
      <w:pPr>
        <w:pStyle w:val="NormalWeb"/>
        <w:spacing w:before="0" w:beforeAutospacing="0" w:after="0" w:afterAutospacing="0"/>
        <w:ind w:firstLine="720"/>
        <w:jc w:val="both"/>
        <w:textAlignment w:val="baseline"/>
        <w:rPr>
          <w:sz w:val="22"/>
          <w:szCs w:val="22"/>
          <w:shd w:val="clear" w:color="auto" w:fill="FFFFFF"/>
        </w:rPr>
      </w:pPr>
      <w:del w:id="14" w:author="F.Santy" w:date="2021-09-28T12:24:00Z">
        <w:r w:rsidRPr="007C1BCB" w:rsidDel="00135896">
          <w:rPr>
            <w:sz w:val="22"/>
            <w:szCs w:val="22"/>
            <w:shd w:val="clear" w:color="auto" w:fill="FFFFFF"/>
          </w:rPr>
          <w:delText xml:space="preserve">  </w:delText>
        </w:r>
      </w:del>
    </w:p>
    <w:p w14:paraId="084AE233" w14:textId="77777777" w:rsidR="00D2020B" w:rsidRDefault="00D2020B" w:rsidP="00D2020B">
      <w:pPr>
        <w:spacing w:after="0"/>
        <w:jc w:val="both"/>
        <w:rPr>
          <w:rStyle w:val="hps"/>
          <w:rFonts w:ascii="Times New Roman" w:hAnsi="Times New Roman" w:cs="Times New Roman"/>
          <w:b/>
          <w:lang w:val="id-ID"/>
        </w:rPr>
      </w:pPr>
      <w:r>
        <w:rPr>
          <w:rStyle w:val="hps"/>
          <w:rFonts w:ascii="Times New Roman" w:hAnsi="Times New Roman" w:cs="Times New Roman"/>
          <w:b/>
        </w:rPr>
        <w:t xml:space="preserve">Research </w:t>
      </w:r>
      <w:r w:rsidRPr="00D2020B">
        <w:rPr>
          <w:rStyle w:val="hps"/>
          <w:rFonts w:ascii="Times New Roman" w:hAnsi="Times New Roman" w:cs="Times New Roman"/>
          <w:b/>
          <w:lang w:val="id-ID"/>
        </w:rPr>
        <w:t>Methodology</w:t>
      </w:r>
    </w:p>
    <w:p w14:paraId="3BD47AD8" w14:textId="77777777" w:rsidR="00D2020B" w:rsidRPr="00D2020B" w:rsidRDefault="00D2020B" w:rsidP="00D2020B">
      <w:pPr>
        <w:spacing w:after="0"/>
        <w:ind w:firstLine="720"/>
        <w:jc w:val="both"/>
        <w:rPr>
          <w:rFonts w:ascii="Times New Roman" w:hAnsi="Times New Roman" w:cs="Times New Roman"/>
        </w:rPr>
      </w:pPr>
      <w:r w:rsidRPr="00D2020B">
        <w:rPr>
          <w:rFonts w:ascii="Times New Roman" w:hAnsi="Times New Roman" w:cs="Times New Roman"/>
        </w:rPr>
        <w:t>The research uses the combination of qualitative descriptive historical approach and grounded theory method (GTM).  The strategy of qualitative descriptive historical approach is to collect written sources such as books, and articles in various scientific journals</w:t>
      </w:r>
      <w:r>
        <w:rPr>
          <w:rFonts w:ascii="Times New Roman" w:hAnsi="Times New Roman" w:cs="Times New Roman"/>
        </w:rPr>
        <w:t xml:space="preserve"> related to religious harmony in Indonesia as well as Said Nursi’s concept of peace and</w:t>
      </w:r>
      <w:r w:rsidRPr="00D2020B">
        <w:rPr>
          <w:rFonts w:ascii="Times New Roman" w:hAnsi="Times New Roman" w:cs="Times New Roman"/>
        </w:rPr>
        <w:t xml:space="preserve"> </w:t>
      </w:r>
      <w:r>
        <w:rPr>
          <w:rFonts w:ascii="Times New Roman" w:hAnsi="Times New Roman" w:cs="Times New Roman"/>
        </w:rPr>
        <w:t>harmony in the multi-religious dimension</w:t>
      </w:r>
      <w:r w:rsidRPr="00D2020B">
        <w:rPr>
          <w:rFonts w:ascii="Times New Roman" w:hAnsi="Times New Roman" w:cs="Times New Roman"/>
        </w:rPr>
        <w:t>.  After verification, synthesis on scientific evidence with the purpose of enforcing the facts, and obtain strong conclusions or generalizations.  The purpose is to make reconstruction of the past systematically and objectively.</w:t>
      </w:r>
    </w:p>
    <w:p w14:paraId="617992C6" w14:textId="77777777" w:rsidR="000B2853" w:rsidRDefault="00D2020B" w:rsidP="00D2020B">
      <w:pPr>
        <w:spacing w:after="0"/>
        <w:ind w:firstLine="720"/>
        <w:jc w:val="both"/>
        <w:rPr>
          <w:rFonts w:ascii="Times New Roman" w:hAnsi="Times New Roman" w:cs="Times New Roman"/>
        </w:rPr>
      </w:pPr>
      <w:r w:rsidRPr="00D2020B">
        <w:rPr>
          <w:rFonts w:ascii="Times New Roman" w:hAnsi="Times New Roman" w:cs="Times New Roman"/>
        </w:rPr>
        <w:t xml:space="preserve">On the other </w:t>
      </w:r>
      <w:r>
        <w:rPr>
          <w:rFonts w:ascii="Times New Roman" w:hAnsi="Times New Roman" w:cs="Times New Roman"/>
        </w:rPr>
        <w:t>side</w:t>
      </w:r>
      <w:r w:rsidRPr="00D2020B">
        <w:rPr>
          <w:rFonts w:ascii="Times New Roman" w:hAnsi="Times New Roman" w:cs="Times New Roman"/>
        </w:rPr>
        <w:t xml:space="preserve">, the research conducted here is not based on a preconceived hypothesis that needs to be tested – instead, it is focused on examining questions, “to explore a topic, to develop a detailed view, to take advantage of access to information, to write in expressive and persuasive language, to spend time in the field, and to reach audiences receptive to qualitative approaches” (Creswell, 1998, p. 24).  Since the research involves real cases or real stories as the core idea of the research, thus it includes GTM.  Indeed, cases or stories are data sources with a soul, and there is no methodology </w:t>
      </w:r>
      <w:r w:rsidR="009F708B">
        <w:rPr>
          <w:rFonts w:ascii="Times New Roman" w:hAnsi="Times New Roman" w:cs="Times New Roman"/>
        </w:rPr>
        <w:t xml:space="preserve">that </w:t>
      </w:r>
      <w:r w:rsidRPr="00D2020B">
        <w:rPr>
          <w:rFonts w:ascii="Times New Roman" w:hAnsi="Times New Roman" w:cs="Times New Roman"/>
        </w:rPr>
        <w:t>values and honors th</w:t>
      </w:r>
      <w:r w:rsidR="009F708B">
        <w:rPr>
          <w:rFonts w:ascii="Times New Roman" w:hAnsi="Times New Roman" w:cs="Times New Roman"/>
        </w:rPr>
        <w:t>ose</w:t>
      </w:r>
      <w:r w:rsidRPr="00D2020B">
        <w:rPr>
          <w:rFonts w:ascii="Times New Roman" w:hAnsi="Times New Roman" w:cs="Times New Roman"/>
        </w:rPr>
        <w:t xml:space="preserve"> more than grounded theory.  One of the mandates from the grounded theory is to develop theories based on real study cases or people’s lived experiences rather than proving or disproving existing theories (Glaser &amp; Strauss, 1967).  In grounded theory, we often do not start with a hypothesis, rather, focusing on examining questions or topics, developing a theory, and then seeing how and where it fits in the literatures (Ralph et al., 2015; </w:t>
      </w:r>
      <w:proofErr w:type="spellStart"/>
      <w:r w:rsidRPr="00D2020B">
        <w:rPr>
          <w:rFonts w:ascii="Times New Roman" w:hAnsi="Times New Roman" w:cs="Times New Roman"/>
        </w:rPr>
        <w:t>Tolhurst</w:t>
      </w:r>
      <w:proofErr w:type="spellEnd"/>
      <w:r w:rsidRPr="00D2020B">
        <w:rPr>
          <w:rFonts w:ascii="Times New Roman" w:hAnsi="Times New Roman" w:cs="Times New Roman"/>
        </w:rPr>
        <w:t xml:space="preserve">, 2012; </w:t>
      </w:r>
      <w:proofErr w:type="spellStart"/>
      <w:r w:rsidRPr="00D2020B">
        <w:rPr>
          <w:rFonts w:ascii="Times New Roman" w:hAnsi="Times New Roman" w:cs="Times New Roman"/>
        </w:rPr>
        <w:t>Charmaz</w:t>
      </w:r>
      <w:proofErr w:type="spellEnd"/>
      <w:r w:rsidRPr="00D2020B">
        <w:rPr>
          <w:rFonts w:ascii="Times New Roman" w:hAnsi="Times New Roman" w:cs="Times New Roman"/>
        </w:rPr>
        <w:t>, 2008; 2005)</w:t>
      </w:r>
      <w:r>
        <w:rPr>
          <w:rFonts w:ascii="Times New Roman" w:hAnsi="Times New Roman" w:cs="Times New Roman"/>
        </w:rPr>
        <w:t>.</w:t>
      </w:r>
    </w:p>
    <w:p w14:paraId="10009BC3" w14:textId="77777777" w:rsidR="00D2020B" w:rsidRPr="00D2020B" w:rsidRDefault="00D2020B" w:rsidP="00D2020B">
      <w:pPr>
        <w:spacing w:after="0"/>
        <w:ind w:firstLine="720"/>
        <w:jc w:val="both"/>
        <w:rPr>
          <w:rFonts w:ascii="Times New Roman" w:hAnsi="Times New Roman" w:cs="Times New Roman"/>
        </w:rPr>
      </w:pPr>
    </w:p>
    <w:p w14:paraId="0264358D" w14:textId="77777777" w:rsidR="00585792" w:rsidRPr="007C1BCB" w:rsidRDefault="00585792" w:rsidP="007C1BCB">
      <w:pPr>
        <w:pStyle w:val="NormalWeb"/>
        <w:spacing w:before="0" w:beforeAutospacing="0" w:after="0" w:afterAutospacing="0"/>
        <w:jc w:val="both"/>
        <w:textAlignment w:val="baseline"/>
        <w:rPr>
          <w:b/>
          <w:sz w:val="22"/>
          <w:szCs w:val="22"/>
          <w:shd w:val="clear" w:color="auto" w:fill="FFFFFF"/>
        </w:rPr>
      </w:pPr>
      <w:r w:rsidRPr="007C1BCB">
        <w:rPr>
          <w:b/>
          <w:sz w:val="22"/>
          <w:szCs w:val="22"/>
          <w:shd w:val="clear" w:color="auto" w:fill="FFFFFF"/>
        </w:rPr>
        <w:t>Conclusion</w:t>
      </w:r>
    </w:p>
    <w:p w14:paraId="59670E0E" w14:textId="77777777" w:rsidR="00585792" w:rsidRPr="00DB4A33" w:rsidRDefault="00585792" w:rsidP="007C1BCB">
      <w:pPr>
        <w:shd w:val="clear" w:color="auto" w:fill="FFFFFF"/>
        <w:spacing w:after="0" w:line="240" w:lineRule="auto"/>
        <w:ind w:firstLine="720"/>
        <w:jc w:val="both"/>
        <w:rPr>
          <w:rFonts w:ascii="Times New Roman" w:eastAsia="Times New Roman" w:hAnsi="Times New Roman" w:cs="Times New Roman"/>
          <w:color w:val="000000"/>
        </w:rPr>
      </w:pPr>
      <w:r w:rsidRPr="007C1BCB">
        <w:rPr>
          <w:rFonts w:ascii="Times New Roman" w:hAnsi="Times New Roman" w:cs="Times New Roman"/>
        </w:rPr>
        <w:t xml:space="preserve">The </w:t>
      </w:r>
      <w:r w:rsidR="00067BC7">
        <w:rPr>
          <w:rFonts w:ascii="Times New Roman" w:hAnsi="Times New Roman" w:cs="Times New Roman"/>
        </w:rPr>
        <w:t>circumstance</w:t>
      </w:r>
      <w:r w:rsidRPr="007C1BCB">
        <w:rPr>
          <w:rFonts w:ascii="Times New Roman" w:hAnsi="Times New Roman" w:cs="Times New Roman"/>
        </w:rPr>
        <w:t xml:space="preserve"> of the world today as consisting of conflict between the different national egoisms and the world peace is still a long one.  There is an urgent to open up a path to the future that will preserve peace and harmony for nations and mankind.  Throughout the history of mankind –</w:t>
      </w:r>
      <w:r w:rsidRPr="007C1BCB">
        <w:rPr>
          <w:rFonts w:ascii="Times New Roman" w:hAnsi="Times New Roman" w:cs="Times New Roman"/>
          <w:lang w:val="en-GB"/>
        </w:rPr>
        <w:t xml:space="preserve"> races, religions, faiths – have often been the sources of certain wars and conflicts in the world (Svenson &amp; Nilsson, 2018).  </w:t>
      </w:r>
    </w:p>
    <w:p w14:paraId="619312E4" w14:textId="77777777" w:rsidR="00585792" w:rsidRPr="007C1BCB" w:rsidRDefault="00585792" w:rsidP="007C1BCB">
      <w:pPr>
        <w:pStyle w:val="NormalWeb"/>
        <w:spacing w:before="0" w:beforeAutospacing="0" w:after="0" w:afterAutospacing="0"/>
        <w:ind w:firstLine="720"/>
        <w:jc w:val="both"/>
        <w:textAlignment w:val="baseline"/>
        <w:rPr>
          <w:sz w:val="22"/>
          <w:szCs w:val="22"/>
        </w:rPr>
      </w:pPr>
      <w:r w:rsidRPr="007C1BCB">
        <w:rPr>
          <w:sz w:val="22"/>
          <w:szCs w:val="22"/>
          <w:lang w:val="en-GB"/>
        </w:rPr>
        <w:t>Millions of people have been exterminated, and many nations and civilizations are destroyed and extinct due to race or religious conflict</w:t>
      </w:r>
      <w:r w:rsidR="002F675D">
        <w:rPr>
          <w:sz w:val="22"/>
          <w:szCs w:val="22"/>
          <w:lang w:val="en-GB"/>
        </w:rPr>
        <w:t>s</w:t>
      </w:r>
      <w:r w:rsidRPr="007C1BCB">
        <w:rPr>
          <w:sz w:val="22"/>
          <w:szCs w:val="22"/>
          <w:lang w:val="en-GB"/>
        </w:rPr>
        <w:t xml:space="preserve"> (Krause, 2015).  </w:t>
      </w:r>
      <w:r w:rsidRPr="007C1BCB">
        <w:rPr>
          <w:sz w:val="22"/>
          <w:szCs w:val="22"/>
        </w:rPr>
        <w:t xml:space="preserve">Therefore we need to contribute something </w:t>
      </w:r>
      <w:r w:rsidRPr="007C1BCB">
        <w:rPr>
          <w:sz w:val="22"/>
          <w:szCs w:val="22"/>
        </w:rPr>
        <w:lastRenderedPageBreak/>
        <w:t xml:space="preserve">to overcome the human crises than stand aside from what’s happening before our eyes.  </w:t>
      </w:r>
      <w:r w:rsidRPr="007C1BCB">
        <w:rPr>
          <w:sz w:val="22"/>
          <w:szCs w:val="22"/>
          <w:lang w:val="en-GB"/>
        </w:rPr>
        <w:t xml:space="preserve">The plurality of society, as mentioned in the Qur’an, cannot be denied.   </w:t>
      </w:r>
      <w:r w:rsidRPr="007C1BCB">
        <w:rPr>
          <w:sz w:val="22"/>
          <w:szCs w:val="22"/>
        </w:rPr>
        <w:t>We need to co-exist peacefully</w:t>
      </w:r>
      <w:r w:rsidR="00963788">
        <w:rPr>
          <w:sz w:val="22"/>
          <w:szCs w:val="22"/>
        </w:rPr>
        <w:t>, within the nation</w:t>
      </w:r>
      <w:r w:rsidR="009F708B">
        <w:rPr>
          <w:sz w:val="22"/>
          <w:szCs w:val="22"/>
        </w:rPr>
        <w:t xml:space="preserve"> itself</w:t>
      </w:r>
      <w:r w:rsidR="00963788">
        <w:rPr>
          <w:sz w:val="22"/>
          <w:szCs w:val="22"/>
        </w:rPr>
        <w:t xml:space="preserve"> as well as </w:t>
      </w:r>
      <w:r w:rsidRPr="007C1BCB">
        <w:rPr>
          <w:sz w:val="22"/>
          <w:szCs w:val="22"/>
        </w:rPr>
        <w:t xml:space="preserve">with other nations of the world.  </w:t>
      </w:r>
    </w:p>
    <w:p w14:paraId="6248A392" w14:textId="77777777" w:rsidR="0058442D" w:rsidRDefault="00B01E50" w:rsidP="00B01E50">
      <w:pPr>
        <w:pStyle w:val="NormalWeb"/>
        <w:spacing w:before="0" w:beforeAutospacing="0" w:after="0" w:afterAutospacing="0"/>
        <w:ind w:firstLine="720"/>
        <w:jc w:val="both"/>
        <w:textAlignment w:val="baseline"/>
        <w:rPr>
          <w:sz w:val="22"/>
          <w:szCs w:val="22"/>
        </w:rPr>
      </w:pPr>
      <w:r w:rsidRPr="00B01E50">
        <w:rPr>
          <w:sz w:val="22"/>
          <w:szCs w:val="22"/>
        </w:rPr>
        <w:t>In fact, admittedly, the Muslim world today is facing faith/religious conflicts.  Many Muslim countries or countries with predominantly Muslim populations are under a massive load of bloody wars and socio-</w:t>
      </w:r>
      <w:proofErr w:type="spellStart"/>
      <w:r w:rsidRPr="00B01E50">
        <w:rPr>
          <w:sz w:val="22"/>
          <w:szCs w:val="22"/>
        </w:rPr>
        <w:t>religio</w:t>
      </w:r>
      <w:proofErr w:type="spellEnd"/>
      <w:r w:rsidRPr="00B01E50">
        <w:rPr>
          <w:sz w:val="22"/>
          <w:szCs w:val="22"/>
        </w:rPr>
        <w:t xml:space="preserve">-political conflicts.  Multidimensional integration, cultural-religious coexistence, and social peace are </w:t>
      </w:r>
      <w:r w:rsidR="0058442D">
        <w:rPr>
          <w:sz w:val="22"/>
          <w:szCs w:val="22"/>
        </w:rPr>
        <w:t xml:space="preserve">obviously </w:t>
      </w:r>
      <w:r w:rsidRPr="00B01E50">
        <w:rPr>
          <w:sz w:val="22"/>
          <w:szCs w:val="22"/>
        </w:rPr>
        <w:t>urgent to be implemented concerning preserving the civilization of humankind.</w:t>
      </w:r>
      <w:r w:rsidRPr="00B01E50">
        <w:rPr>
          <w:sz w:val="22"/>
          <w:szCs w:val="22"/>
        </w:rPr>
        <w:tab/>
      </w:r>
    </w:p>
    <w:p w14:paraId="17B803B7" w14:textId="5E45CA6B" w:rsidR="0011409D" w:rsidRDefault="001D0052" w:rsidP="00B01E50">
      <w:pPr>
        <w:pStyle w:val="NormalWeb"/>
        <w:spacing w:before="0" w:beforeAutospacing="0" w:after="0" w:afterAutospacing="0"/>
        <w:ind w:firstLine="720"/>
        <w:jc w:val="both"/>
        <w:textAlignment w:val="baseline"/>
        <w:rPr>
          <w:sz w:val="22"/>
          <w:szCs w:val="22"/>
          <w:shd w:val="clear" w:color="auto" w:fill="FFFFFF"/>
        </w:rPr>
      </w:pPr>
      <w:r w:rsidRPr="00FC64DB">
        <w:rPr>
          <w:sz w:val="22"/>
          <w:szCs w:val="22"/>
        </w:rPr>
        <w:t>I</w:t>
      </w:r>
      <w:r w:rsidR="00B01E50" w:rsidRPr="002072F7">
        <w:rPr>
          <w:sz w:val="22"/>
          <w:szCs w:val="22"/>
        </w:rPr>
        <w:t xml:space="preserve">nterfaith </w:t>
      </w:r>
      <w:del w:id="15" w:author="F.Santy" w:date="2021-09-28T14:57:00Z">
        <w:r w:rsidR="00B01E50" w:rsidRPr="002072F7" w:rsidDel="008952ED">
          <w:rPr>
            <w:sz w:val="22"/>
            <w:szCs w:val="22"/>
          </w:rPr>
          <w:delText xml:space="preserve">and intercultural </w:delText>
        </w:r>
      </w:del>
      <w:r w:rsidR="00B01E50" w:rsidRPr="002072F7">
        <w:rPr>
          <w:sz w:val="22"/>
          <w:szCs w:val="22"/>
        </w:rPr>
        <w:t xml:space="preserve">dialogue </w:t>
      </w:r>
      <w:r w:rsidR="002072F7">
        <w:rPr>
          <w:sz w:val="22"/>
          <w:szCs w:val="22"/>
        </w:rPr>
        <w:t>and religious-</w:t>
      </w:r>
      <w:r w:rsidR="00B01E50" w:rsidRPr="00B01E50">
        <w:rPr>
          <w:sz w:val="22"/>
          <w:szCs w:val="22"/>
        </w:rPr>
        <w:t xml:space="preserve">cultural coexistence </w:t>
      </w:r>
      <w:r w:rsidR="002072F7">
        <w:rPr>
          <w:sz w:val="22"/>
          <w:szCs w:val="22"/>
        </w:rPr>
        <w:t>–</w:t>
      </w:r>
      <w:r>
        <w:rPr>
          <w:sz w:val="22"/>
          <w:szCs w:val="22"/>
        </w:rPr>
        <w:t xml:space="preserve"> </w:t>
      </w:r>
      <w:r w:rsidRPr="001D0052">
        <w:rPr>
          <w:sz w:val="22"/>
          <w:szCs w:val="22"/>
        </w:rPr>
        <w:t>which</w:t>
      </w:r>
      <w:r w:rsidR="002072F7">
        <w:rPr>
          <w:sz w:val="22"/>
          <w:szCs w:val="22"/>
        </w:rPr>
        <w:t xml:space="preserve"> </w:t>
      </w:r>
      <w:r>
        <w:rPr>
          <w:sz w:val="22"/>
          <w:szCs w:val="22"/>
        </w:rPr>
        <w:t>are quite often</w:t>
      </w:r>
      <w:r w:rsidRPr="001D0052">
        <w:rPr>
          <w:sz w:val="22"/>
          <w:szCs w:val="22"/>
        </w:rPr>
        <w:t xml:space="preserve"> debated and considered</w:t>
      </w:r>
      <w:r>
        <w:rPr>
          <w:sz w:val="22"/>
          <w:szCs w:val="22"/>
        </w:rPr>
        <w:t xml:space="preserve"> unable to reach a common ground </w:t>
      </w:r>
      <w:r w:rsidR="002072F7">
        <w:rPr>
          <w:sz w:val="22"/>
          <w:szCs w:val="22"/>
        </w:rPr>
        <w:t xml:space="preserve">– </w:t>
      </w:r>
      <w:r>
        <w:rPr>
          <w:sz w:val="22"/>
          <w:szCs w:val="22"/>
        </w:rPr>
        <w:t>have</w:t>
      </w:r>
      <w:r w:rsidRPr="001D0052">
        <w:rPr>
          <w:sz w:val="22"/>
          <w:szCs w:val="22"/>
        </w:rPr>
        <w:t xml:space="preserve"> </w:t>
      </w:r>
      <w:r w:rsidR="002072F7">
        <w:rPr>
          <w:sz w:val="22"/>
          <w:szCs w:val="22"/>
        </w:rPr>
        <w:t>obviously</w:t>
      </w:r>
      <w:r w:rsidR="002072F7" w:rsidRPr="001D0052">
        <w:rPr>
          <w:sz w:val="22"/>
          <w:szCs w:val="22"/>
        </w:rPr>
        <w:t xml:space="preserve"> </w:t>
      </w:r>
      <w:r w:rsidRPr="001D0052">
        <w:rPr>
          <w:sz w:val="22"/>
          <w:szCs w:val="22"/>
        </w:rPr>
        <w:t xml:space="preserve">been proven that </w:t>
      </w:r>
      <w:r>
        <w:rPr>
          <w:sz w:val="22"/>
          <w:szCs w:val="22"/>
        </w:rPr>
        <w:t>they</w:t>
      </w:r>
      <w:r w:rsidRPr="001D0052">
        <w:rPr>
          <w:sz w:val="22"/>
          <w:szCs w:val="22"/>
        </w:rPr>
        <w:t xml:space="preserve"> can </w:t>
      </w:r>
      <w:r>
        <w:rPr>
          <w:sz w:val="22"/>
          <w:szCs w:val="22"/>
        </w:rPr>
        <w:t xml:space="preserve">sustainably </w:t>
      </w:r>
      <w:r w:rsidRPr="001D0052">
        <w:rPr>
          <w:sz w:val="22"/>
          <w:szCs w:val="22"/>
        </w:rPr>
        <w:t>be implemented with good intentions</w:t>
      </w:r>
      <w:r>
        <w:rPr>
          <w:sz w:val="22"/>
          <w:szCs w:val="22"/>
        </w:rPr>
        <w:t xml:space="preserve"> and </w:t>
      </w:r>
      <w:r w:rsidR="00276BD2">
        <w:rPr>
          <w:sz w:val="22"/>
          <w:szCs w:val="22"/>
        </w:rPr>
        <w:t>heartiness</w:t>
      </w:r>
      <w:r>
        <w:rPr>
          <w:sz w:val="22"/>
          <w:szCs w:val="22"/>
        </w:rPr>
        <w:t xml:space="preserve">.  As mentioned above, </w:t>
      </w:r>
      <w:proofErr w:type="spellStart"/>
      <w:r>
        <w:rPr>
          <w:sz w:val="22"/>
          <w:szCs w:val="22"/>
        </w:rPr>
        <w:t>Nursi</w:t>
      </w:r>
      <w:proofErr w:type="spellEnd"/>
      <w:r>
        <w:rPr>
          <w:sz w:val="22"/>
          <w:szCs w:val="22"/>
        </w:rPr>
        <w:t xml:space="preserve"> had given </w:t>
      </w:r>
      <w:r w:rsidR="00276BD2">
        <w:rPr>
          <w:sz w:val="22"/>
          <w:szCs w:val="22"/>
        </w:rPr>
        <w:t>some</w:t>
      </w:r>
      <w:r>
        <w:rPr>
          <w:sz w:val="22"/>
          <w:szCs w:val="22"/>
        </w:rPr>
        <w:t xml:space="preserve"> </w:t>
      </w:r>
      <w:r w:rsidR="00276BD2">
        <w:rPr>
          <w:sz w:val="22"/>
          <w:szCs w:val="22"/>
        </w:rPr>
        <w:t>tangible</w:t>
      </w:r>
      <w:r>
        <w:rPr>
          <w:sz w:val="22"/>
          <w:szCs w:val="22"/>
        </w:rPr>
        <w:t xml:space="preserve"> ex</w:t>
      </w:r>
      <w:r w:rsidR="00331049">
        <w:rPr>
          <w:sz w:val="22"/>
          <w:szCs w:val="22"/>
        </w:rPr>
        <w:t xml:space="preserve">amples </w:t>
      </w:r>
      <w:r w:rsidR="00276BD2">
        <w:rPr>
          <w:sz w:val="22"/>
          <w:szCs w:val="22"/>
        </w:rPr>
        <w:t xml:space="preserve">on </w:t>
      </w:r>
      <w:r w:rsidR="00331049">
        <w:rPr>
          <w:sz w:val="22"/>
          <w:szCs w:val="22"/>
        </w:rPr>
        <w:t xml:space="preserve">how to </w:t>
      </w:r>
      <w:r w:rsidR="00C026EE">
        <w:rPr>
          <w:sz w:val="22"/>
          <w:szCs w:val="22"/>
        </w:rPr>
        <w:t xml:space="preserve">approach and </w:t>
      </w:r>
      <w:r w:rsidR="00331049">
        <w:rPr>
          <w:sz w:val="22"/>
          <w:szCs w:val="22"/>
        </w:rPr>
        <w:t xml:space="preserve">promote dialogues </w:t>
      </w:r>
      <w:r w:rsidR="00276BD2">
        <w:rPr>
          <w:sz w:val="22"/>
          <w:szCs w:val="22"/>
        </w:rPr>
        <w:t>with the aim of</w:t>
      </w:r>
      <w:r w:rsidR="00B01E50" w:rsidRPr="00B01E50">
        <w:rPr>
          <w:sz w:val="22"/>
          <w:szCs w:val="22"/>
        </w:rPr>
        <w:t xml:space="preserve"> establish</w:t>
      </w:r>
      <w:r w:rsidR="00276BD2">
        <w:rPr>
          <w:sz w:val="22"/>
          <w:szCs w:val="22"/>
        </w:rPr>
        <w:t>ing</w:t>
      </w:r>
      <w:r w:rsidR="00B01E50" w:rsidRPr="00B01E50">
        <w:rPr>
          <w:sz w:val="22"/>
          <w:szCs w:val="22"/>
        </w:rPr>
        <w:t xml:space="preserve"> a harmonious and peaceful society.  Even though the practical manifestation of </w:t>
      </w:r>
      <w:r w:rsidR="00B01E50" w:rsidRPr="002072F7">
        <w:rPr>
          <w:sz w:val="22"/>
          <w:szCs w:val="22"/>
        </w:rPr>
        <w:t xml:space="preserve">interfaith dialogue </w:t>
      </w:r>
      <w:r w:rsidR="00276BD2">
        <w:rPr>
          <w:sz w:val="22"/>
          <w:szCs w:val="22"/>
        </w:rPr>
        <w:t xml:space="preserve">from </w:t>
      </w:r>
      <w:r w:rsidR="00B01E50" w:rsidRPr="00B01E50">
        <w:rPr>
          <w:sz w:val="22"/>
          <w:szCs w:val="22"/>
        </w:rPr>
        <w:t xml:space="preserve">what </w:t>
      </w:r>
      <w:proofErr w:type="spellStart"/>
      <w:r w:rsidR="00B01E50" w:rsidRPr="00B01E50">
        <w:rPr>
          <w:sz w:val="22"/>
          <w:szCs w:val="22"/>
        </w:rPr>
        <w:t>Nursi</w:t>
      </w:r>
      <w:proofErr w:type="spellEnd"/>
      <w:r w:rsidR="00B01E50" w:rsidRPr="00B01E50">
        <w:rPr>
          <w:sz w:val="22"/>
          <w:szCs w:val="22"/>
        </w:rPr>
        <w:t xml:space="preserve"> had undergone was especially “solely” between the Muslims and Christians, where probably in Turkey</w:t>
      </w:r>
      <w:r w:rsidR="00331049">
        <w:rPr>
          <w:sz w:val="22"/>
          <w:szCs w:val="22"/>
        </w:rPr>
        <w:t xml:space="preserve"> and in that era</w:t>
      </w:r>
      <w:r w:rsidR="00B01E50" w:rsidRPr="00B01E50">
        <w:rPr>
          <w:sz w:val="22"/>
          <w:szCs w:val="22"/>
        </w:rPr>
        <w:t xml:space="preserve">, the </w:t>
      </w:r>
      <w:r w:rsidR="00331049">
        <w:rPr>
          <w:sz w:val="22"/>
          <w:szCs w:val="22"/>
        </w:rPr>
        <w:t xml:space="preserve">majority of the </w:t>
      </w:r>
      <w:r w:rsidR="00C026EE">
        <w:rPr>
          <w:sz w:val="22"/>
          <w:szCs w:val="22"/>
        </w:rPr>
        <w:t xml:space="preserve">population consists </w:t>
      </w:r>
      <w:r w:rsidR="00B01E50" w:rsidRPr="00B01E50">
        <w:rPr>
          <w:sz w:val="22"/>
          <w:szCs w:val="22"/>
        </w:rPr>
        <w:t xml:space="preserve">of two adherents of Abrahamic religions.  While on the contrary, in Indonesia, there has been existing a more complex and multi-ethnic-religious society; </w:t>
      </w:r>
      <w:r w:rsidR="00331049">
        <w:rPr>
          <w:sz w:val="22"/>
          <w:szCs w:val="22"/>
        </w:rPr>
        <w:t>cultural coexistence and</w:t>
      </w:r>
      <w:r w:rsidR="00331049" w:rsidRPr="00B01E50">
        <w:rPr>
          <w:sz w:val="22"/>
          <w:szCs w:val="22"/>
        </w:rPr>
        <w:t xml:space="preserve"> </w:t>
      </w:r>
      <w:r w:rsidR="00B01E50" w:rsidRPr="00B01E50">
        <w:rPr>
          <w:sz w:val="22"/>
          <w:szCs w:val="22"/>
        </w:rPr>
        <w:t xml:space="preserve">interfaith dialogues have been carried out </w:t>
      </w:r>
      <w:r w:rsidR="00C026EE">
        <w:rPr>
          <w:sz w:val="22"/>
          <w:szCs w:val="22"/>
        </w:rPr>
        <w:t xml:space="preserve">from generation to generation </w:t>
      </w:r>
      <w:r w:rsidR="00B01E50" w:rsidRPr="00B01E50">
        <w:rPr>
          <w:sz w:val="22"/>
          <w:szCs w:val="22"/>
        </w:rPr>
        <w:t>with various religions and beliefs</w:t>
      </w:r>
      <w:r w:rsidR="00331049">
        <w:rPr>
          <w:sz w:val="22"/>
          <w:szCs w:val="22"/>
        </w:rPr>
        <w:t>.  Surely,</w:t>
      </w:r>
      <w:r w:rsidR="00B01E50" w:rsidRPr="00B01E50">
        <w:rPr>
          <w:sz w:val="22"/>
          <w:szCs w:val="22"/>
        </w:rPr>
        <w:t xml:space="preserve"> contribution in maintaining and nurturing religious-culture of coexistence, harmony, and peace is a never-ending effort.  In parallel, according to Nursi, the essential of the culture</w:t>
      </w:r>
      <w:del w:id="16" w:author="F.Santy" w:date="2021-09-28T15:20:00Z">
        <w:r w:rsidR="00B01E50" w:rsidRPr="00B01E50" w:rsidDel="00331049">
          <w:rPr>
            <w:sz w:val="22"/>
            <w:szCs w:val="22"/>
          </w:rPr>
          <w:delText xml:space="preserve"> of</w:delText>
        </w:r>
      </w:del>
      <w:r w:rsidR="00B01E50" w:rsidRPr="00B01E50">
        <w:rPr>
          <w:sz w:val="22"/>
          <w:szCs w:val="22"/>
        </w:rPr>
        <w:t xml:space="preserve"> coexistence and peace</w:t>
      </w:r>
      <w:r w:rsidR="0058442D">
        <w:rPr>
          <w:sz w:val="22"/>
          <w:szCs w:val="22"/>
        </w:rPr>
        <w:t xml:space="preserve"> itself is reciprocal, and </w:t>
      </w:r>
      <w:r w:rsidR="00B01E50" w:rsidRPr="00B01E50">
        <w:rPr>
          <w:sz w:val="22"/>
          <w:szCs w:val="22"/>
        </w:rPr>
        <w:t>has been becoming the core factor of social solidarity which will eventually result in socio-economy-political and national stability.</w:t>
      </w:r>
    </w:p>
    <w:p w14:paraId="097337A2" w14:textId="77777777" w:rsidR="0011409D" w:rsidRDefault="0011409D" w:rsidP="007C1BCB">
      <w:pPr>
        <w:pStyle w:val="NormalWeb"/>
        <w:spacing w:before="0" w:beforeAutospacing="0" w:after="0" w:afterAutospacing="0"/>
        <w:jc w:val="both"/>
        <w:textAlignment w:val="baseline"/>
        <w:rPr>
          <w:sz w:val="22"/>
          <w:szCs w:val="22"/>
          <w:shd w:val="clear" w:color="auto" w:fill="FFFFFF"/>
        </w:rPr>
      </w:pPr>
    </w:p>
    <w:p w14:paraId="242A0584" w14:textId="77777777" w:rsidR="0011409D" w:rsidRDefault="0011409D" w:rsidP="007C1BCB">
      <w:pPr>
        <w:pStyle w:val="NormalWeb"/>
        <w:spacing w:before="0" w:beforeAutospacing="0" w:after="0" w:afterAutospacing="0"/>
        <w:jc w:val="both"/>
        <w:textAlignment w:val="baseline"/>
        <w:rPr>
          <w:sz w:val="22"/>
          <w:szCs w:val="22"/>
          <w:shd w:val="clear" w:color="auto" w:fill="FFFFFF"/>
        </w:rPr>
      </w:pPr>
    </w:p>
    <w:p w14:paraId="3F48521D" w14:textId="14B169E3" w:rsidR="00701B6E" w:rsidDel="00FC64DB" w:rsidRDefault="00701B6E" w:rsidP="007C1BCB">
      <w:pPr>
        <w:pStyle w:val="NormalWeb"/>
        <w:spacing w:before="0" w:beforeAutospacing="0" w:after="0" w:afterAutospacing="0"/>
        <w:jc w:val="both"/>
        <w:textAlignment w:val="baseline"/>
        <w:rPr>
          <w:del w:id="17" w:author="F.Santy" w:date="2021-09-28T15:23:00Z"/>
          <w:sz w:val="22"/>
          <w:szCs w:val="22"/>
          <w:shd w:val="clear" w:color="auto" w:fill="FFFFFF"/>
        </w:rPr>
      </w:pPr>
    </w:p>
    <w:p w14:paraId="5482FBEC" w14:textId="54432C1C" w:rsidR="00804DCA" w:rsidDel="00FC64DB" w:rsidRDefault="00804DCA" w:rsidP="007C1BCB">
      <w:pPr>
        <w:pStyle w:val="NormalWeb"/>
        <w:spacing w:before="0" w:beforeAutospacing="0" w:after="0" w:afterAutospacing="0"/>
        <w:jc w:val="both"/>
        <w:textAlignment w:val="baseline"/>
        <w:rPr>
          <w:del w:id="18" w:author="F.Santy" w:date="2021-09-28T15:23:00Z"/>
          <w:sz w:val="22"/>
          <w:szCs w:val="22"/>
          <w:shd w:val="clear" w:color="auto" w:fill="FFFFFF"/>
        </w:rPr>
      </w:pPr>
    </w:p>
    <w:p w14:paraId="40078153" w14:textId="77777777" w:rsidR="00BB56E5" w:rsidRPr="007C1BCB" w:rsidRDefault="00BB56E5" w:rsidP="007C1BCB">
      <w:pPr>
        <w:pStyle w:val="NormalWeb"/>
        <w:spacing w:before="0" w:beforeAutospacing="0" w:after="0" w:afterAutospacing="0"/>
        <w:jc w:val="both"/>
        <w:textAlignment w:val="baseline"/>
        <w:rPr>
          <w:rFonts w:asciiTheme="majorBidi" w:hAnsiTheme="majorBidi" w:cstheme="majorBidi"/>
          <w:b/>
          <w:sz w:val="22"/>
          <w:szCs w:val="22"/>
        </w:rPr>
      </w:pPr>
      <w:r w:rsidRPr="007C1BCB">
        <w:rPr>
          <w:rFonts w:asciiTheme="majorBidi" w:hAnsiTheme="majorBidi" w:cstheme="majorBidi"/>
          <w:b/>
          <w:sz w:val="22"/>
          <w:szCs w:val="22"/>
        </w:rPr>
        <w:t>References</w:t>
      </w:r>
    </w:p>
    <w:p w14:paraId="7AF918E7" w14:textId="77777777" w:rsidR="00582E04" w:rsidRDefault="00582E04" w:rsidP="007C1BCB">
      <w:pPr>
        <w:pStyle w:val="NormalWeb"/>
        <w:spacing w:before="0" w:beforeAutospacing="0" w:after="0" w:afterAutospacing="0"/>
        <w:jc w:val="both"/>
        <w:textAlignment w:val="baseline"/>
      </w:pPr>
    </w:p>
    <w:p w14:paraId="413D4842" w14:textId="77777777" w:rsidR="002356A8" w:rsidRPr="007C1BCB" w:rsidRDefault="002356A8" w:rsidP="00804DCA">
      <w:pPr>
        <w:pStyle w:val="NormalWeb"/>
        <w:spacing w:before="0" w:beforeAutospacing="0" w:after="0" w:afterAutospacing="0"/>
        <w:jc w:val="both"/>
        <w:textAlignment w:val="baseline"/>
        <w:rPr>
          <w:sz w:val="20"/>
          <w:szCs w:val="20"/>
        </w:rPr>
      </w:pPr>
      <w:r w:rsidRPr="007C1BCB">
        <w:rPr>
          <w:sz w:val="20"/>
          <w:szCs w:val="20"/>
        </w:rPr>
        <w:t xml:space="preserve">Ahmed, A. (2018). Afterword: A reflection. </w:t>
      </w:r>
      <w:r w:rsidRPr="007C1BCB">
        <w:rPr>
          <w:i/>
          <w:sz w:val="20"/>
          <w:szCs w:val="20"/>
        </w:rPr>
        <w:t>The Review of Faith &amp; International Affairs, 0274</w:t>
      </w:r>
      <w:r w:rsidRPr="007C1BCB">
        <w:rPr>
          <w:sz w:val="20"/>
          <w:szCs w:val="20"/>
        </w:rPr>
        <w:t>(9), 1-6.</w:t>
      </w:r>
    </w:p>
    <w:p w14:paraId="6709ED02" w14:textId="77777777" w:rsidR="002356A8" w:rsidRPr="007C1BCB" w:rsidRDefault="002356A8" w:rsidP="00804DCA">
      <w:pPr>
        <w:pStyle w:val="NormalWeb"/>
        <w:spacing w:before="0" w:beforeAutospacing="0" w:after="0" w:afterAutospacing="0"/>
        <w:jc w:val="both"/>
        <w:textAlignment w:val="baseline"/>
        <w:rPr>
          <w:sz w:val="20"/>
          <w:szCs w:val="20"/>
        </w:rPr>
      </w:pPr>
    </w:p>
    <w:p w14:paraId="02D64830" w14:textId="77777777" w:rsidR="00463425" w:rsidRDefault="00463425" w:rsidP="00804DCA">
      <w:pPr>
        <w:pStyle w:val="NormalWeb"/>
        <w:spacing w:before="0" w:beforeAutospacing="0" w:after="0" w:afterAutospacing="0"/>
        <w:ind w:left="720" w:hanging="720"/>
        <w:jc w:val="both"/>
        <w:textAlignment w:val="baseline"/>
        <w:rPr>
          <w:sz w:val="20"/>
          <w:szCs w:val="20"/>
        </w:rPr>
      </w:pPr>
      <w:r w:rsidRPr="00463425">
        <w:rPr>
          <w:sz w:val="20"/>
          <w:szCs w:val="20"/>
        </w:rPr>
        <w:t xml:space="preserve">Ajmal, Muhammad. (2014). Globalization and the thought of unity in diversity of </w:t>
      </w:r>
      <w:proofErr w:type="spellStart"/>
      <w:r w:rsidRPr="00463425">
        <w:rPr>
          <w:sz w:val="20"/>
          <w:szCs w:val="20"/>
        </w:rPr>
        <w:t>Badiuzzaman</w:t>
      </w:r>
      <w:proofErr w:type="spellEnd"/>
      <w:r w:rsidRPr="00463425">
        <w:rPr>
          <w:sz w:val="20"/>
          <w:szCs w:val="20"/>
        </w:rPr>
        <w:t xml:space="preserve"> Said </w:t>
      </w:r>
      <w:proofErr w:type="spellStart"/>
      <w:r w:rsidRPr="00463425">
        <w:rPr>
          <w:sz w:val="20"/>
          <w:szCs w:val="20"/>
        </w:rPr>
        <w:t>Nursi</w:t>
      </w:r>
      <w:proofErr w:type="spellEnd"/>
      <w:r w:rsidRPr="00463425">
        <w:rPr>
          <w:sz w:val="20"/>
          <w:szCs w:val="20"/>
        </w:rPr>
        <w:t xml:space="preserve"> in the light of his magnum opus </w:t>
      </w:r>
      <w:proofErr w:type="spellStart"/>
      <w:r w:rsidRPr="00463425">
        <w:rPr>
          <w:sz w:val="20"/>
          <w:szCs w:val="20"/>
        </w:rPr>
        <w:t>risalah</w:t>
      </w:r>
      <w:proofErr w:type="spellEnd"/>
      <w:r w:rsidRPr="00463425">
        <w:rPr>
          <w:sz w:val="20"/>
          <w:szCs w:val="20"/>
        </w:rPr>
        <w:t xml:space="preserve"> al-</w:t>
      </w:r>
      <w:proofErr w:type="spellStart"/>
      <w:r w:rsidRPr="00463425">
        <w:rPr>
          <w:sz w:val="20"/>
          <w:szCs w:val="20"/>
        </w:rPr>
        <w:t>nur</w:t>
      </w:r>
      <w:proofErr w:type="spellEnd"/>
      <w:r w:rsidRPr="00463425">
        <w:rPr>
          <w:sz w:val="20"/>
          <w:szCs w:val="20"/>
        </w:rPr>
        <w:t xml:space="preserve">. </w:t>
      </w:r>
      <w:r w:rsidRPr="00463425">
        <w:rPr>
          <w:i/>
          <w:sz w:val="20"/>
          <w:szCs w:val="20"/>
        </w:rPr>
        <w:t>Indonesian Journal of Islam and Muslim Societies, 4</w:t>
      </w:r>
      <w:r>
        <w:rPr>
          <w:sz w:val="20"/>
          <w:szCs w:val="20"/>
        </w:rPr>
        <w:t xml:space="preserve">(1), </w:t>
      </w:r>
      <w:r w:rsidRPr="00463425">
        <w:rPr>
          <w:sz w:val="20"/>
          <w:szCs w:val="20"/>
        </w:rPr>
        <w:t>135-153.</w:t>
      </w:r>
    </w:p>
    <w:p w14:paraId="719C0079" w14:textId="77777777" w:rsidR="00463425" w:rsidRDefault="00463425" w:rsidP="00804DCA">
      <w:pPr>
        <w:pStyle w:val="NormalWeb"/>
        <w:spacing w:before="0" w:beforeAutospacing="0" w:after="0" w:afterAutospacing="0"/>
        <w:ind w:left="720" w:hanging="720"/>
        <w:jc w:val="both"/>
        <w:textAlignment w:val="baseline"/>
        <w:rPr>
          <w:sz w:val="20"/>
          <w:szCs w:val="20"/>
        </w:rPr>
      </w:pPr>
    </w:p>
    <w:p w14:paraId="08CB1427" w14:textId="77777777" w:rsidR="00843011" w:rsidRPr="00424FAE" w:rsidRDefault="00843011" w:rsidP="00804DCA">
      <w:pPr>
        <w:pStyle w:val="NormalWeb"/>
        <w:spacing w:before="0" w:beforeAutospacing="0" w:after="0" w:afterAutospacing="0"/>
        <w:ind w:left="720" w:hanging="720"/>
        <w:jc w:val="both"/>
        <w:textAlignment w:val="baseline"/>
        <w:rPr>
          <w:sz w:val="20"/>
          <w:szCs w:val="20"/>
          <w:lang w:val="de-DE"/>
        </w:rPr>
      </w:pPr>
      <w:proofErr w:type="spellStart"/>
      <w:r w:rsidRPr="007C1BCB">
        <w:rPr>
          <w:sz w:val="20"/>
          <w:szCs w:val="20"/>
        </w:rPr>
        <w:t>AlAtas</w:t>
      </w:r>
      <w:proofErr w:type="spellEnd"/>
      <w:r w:rsidRPr="007C1BCB">
        <w:rPr>
          <w:sz w:val="20"/>
          <w:szCs w:val="20"/>
        </w:rPr>
        <w:t xml:space="preserve">, S., M., </w:t>
      </w:r>
      <w:proofErr w:type="spellStart"/>
      <w:r w:rsidRPr="007C1BCB">
        <w:rPr>
          <w:sz w:val="20"/>
          <w:szCs w:val="20"/>
        </w:rPr>
        <w:t>Naquib</w:t>
      </w:r>
      <w:proofErr w:type="spellEnd"/>
      <w:r w:rsidRPr="007C1BCB">
        <w:rPr>
          <w:sz w:val="20"/>
          <w:szCs w:val="20"/>
        </w:rPr>
        <w:t xml:space="preserve">. (1969). </w:t>
      </w:r>
      <w:r w:rsidRPr="007C1BCB">
        <w:rPr>
          <w:i/>
          <w:sz w:val="20"/>
          <w:szCs w:val="20"/>
        </w:rPr>
        <w:t xml:space="preserve">Preliminary statement on general theory of the </w:t>
      </w:r>
      <w:proofErr w:type="spellStart"/>
      <w:r w:rsidRPr="007C1BCB">
        <w:rPr>
          <w:i/>
          <w:sz w:val="20"/>
          <w:szCs w:val="20"/>
        </w:rPr>
        <w:t>Islamitation</w:t>
      </w:r>
      <w:proofErr w:type="spellEnd"/>
      <w:r w:rsidRPr="007C1BCB">
        <w:rPr>
          <w:i/>
          <w:sz w:val="20"/>
          <w:szCs w:val="20"/>
        </w:rPr>
        <w:t xml:space="preserve"> of the Malay Indonesia archipelago</w:t>
      </w:r>
      <w:r w:rsidRPr="007C1BCB">
        <w:rPr>
          <w:sz w:val="20"/>
          <w:szCs w:val="20"/>
        </w:rPr>
        <w:t xml:space="preserve">.  </w:t>
      </w:r>
      <w:r w:rsidRPr="00424FAE">
        <w:rPr>
          <w:sz w:val="20"/>
          <w:szCs w:val="20"/>
          <w:lang w:val="de-DE"/>
        </w:rPr>
        <w:t>Kuala Lumpur: Dewan Bahasa dan Pustaka. p. 11.</w:t>
      </w:r>
    </w:p>
    <w:p w14:paraId="71D0DFD3" w14:textId="77777777" w:rsidR="00843011" w:rsidRPr="00424FAE" w:rsidRDefault="00843011" w:rsidP="00804DCA">
      <w:pPr>
        <w:pStyle w:val="NormalWeb"/>
        <w:spacing w:before="0" w:beforeAutospacing="0" w:after="0" w:afterAutospacing="0"/>
        <w:jc w:val="both"/>
        <w:textAlignment w:val="baseline"/>
        <w:rPr>
          <w:sz w:val="20"/>
          <w:szCs w:val="20"/>
          <w:lang w:val="de-DE"/>
        </w:rPr>
      </w:pPr>
    </w:p>
    <w:p w14:paraId="7527A2AD" w14:textId="77777777" w:rsidR="00843011" w:rsidRPr="00424FAE" w:rsidRDefault="00843011" w:rsidP="00804DCA">
      <w:pPr>
        <w:pStyle w:val="NormalWeb"/>
        <w:spacing w:before="0" w:beforeAutospacing="0" w:after="0" w:afterAutospacing="0"/>
        <w:jc w:val="both"/>
        <w:textAlignment w:val="baseline"/>
        <w:rPr>
          <w:sz w:val="20"/>
          <w:szCs w:val="20"/>
          <w:lang w:val="de-DE"/>
        </w:rPr>
      </w:pPr>
      <w:r w:rsidRPr="00424FAE">
        <w:rPr>
          <w:sz w:val="20"/>
          <w:szCs w:val="20"/>
          <w:lang w:val="de-DE"/>
        </w:rPr>
        <w:t xml:space="preserve">AlAtas, S., M., Naquib. (1990). </w:t>
      </w:r>
      <w:r w:rsidRPr="00424FAE">
        <w:rPr>
          <w:i/>
          <w:sz w:val="20"/>
          <w:szCs w:val="20"/>
          <w:lang w:val="de-DE"/>
        </w:rPr>
        <w:t>Islam dalam sejarah kebudayaan Melayu</w:t>
      </w:r>
      <w:r w:rsidRPr="00424FAE">
        <w:rPr>
          <w:sz w:val="20"/>
          <w:szCs w:val="20"/>
          <w:lang w:val="de-DE"/>
        </w:rPr>
        <w:t>. Bandung: Mizan. p. 34.</w:t>
      </w:r>
    </w:p>
    <w:p w14:paraId="0C98BEF6" w14:textId="77777777" w:rsidR="002356A8" w:rsidRPr="00424FAE" w:rsidRDefault="002356A8" w:rsidP="00804DCA">
      <w:pPr>
        <w:pStyle w:val="NormalWeb"/>
        <w:spacing w:before="0" w:beforeAutospacing="0" w:after="0" w:afterAutospacing="0"/>
        <w:jc w:val="both"/>
        <w:textAlignment w:val="baseline"/>
        <w:rPr>
          <w:sz w:val="20"/>
          <w:szCs w:val="20"/>
          <w:lang w:val="de-DE"/>
        </w:rPr>
      </w:pPr>
    </w:p>
    <w:p w14:paraId="5AE29D6F" w14:textId="77777777" w:rsidR="00067B92" w:rsidRPr="007C1BCB" w:rsidRDefault="00067B92" w:rsidP="00804DCA">
      <w:pPr>
        <w:pStyle w:val="NormalWeb"/>
        <w:spacing w:before="0" w:beforeAutospacing="0" w:after="0" w:afterAutospacing="0"/>
        <w:jc w:val="both"/>
        <w:textAlignment w:val="baseline"/>
        <w:rPr>
          <w:sz w:val="20"/>
          <w:szCs w:val="20"/>
        </w:rPr>
      </w:pPr>
      <w:r w:rsidRPr="007C1BCB">
        <w:rPr>
          <w:sz w:val="20"/>
          <w:szCs w:val="20"/>
        </w:rPr>
        <w:t xml:space="preserve">Amaya, Y., T. (2017). A short history of religious pluralism and tolerance. </w:t>
      </w:r>
      <w:r w:rsidRPr="007C1BCB">
        <w:rPr>
          <w:i/>
          <w:sz w:val="20"/>
          <w:szCs w:val="20"/>
        </w:rPr>
        <w:t>IISTE, 39</w:t>
      </w:r>
      <w:r w:rsidRPr="007C1BCB">
        <w:rPr>
          <w:sz w:val="20"/>
          <w:szCs w:val="20"/>
        </w:rPr>
        <w:t>(2005), 1-4.</w:t>
      </w:r>
    </w:p>
    <w:p w14:paraId="42BEA2C3" w14:textId="77777777" w:rsidR="00067B92" w:rsidRPr="007C1BCB" w:rsidRDefault="00067B92" w:rsidP="00804DCA">
      <w:pPr>
        <w:pStyle w:val="NormalWeb"/>
        <w:spacing w:before="0" w:beforeAutospacing="0" w:after="0" w:afterAutospacing="0"/>
        <w:jc w:val="both"/>
        <w:textAlignment w:val="baseline"/>
        <w:rPr>
          <w:sz w:val="20"/>
          <w:szCs w:val="20"/>
        </w:rPr>
      </w:pPr>
    </w:p>
    <w:p w14:paraId="2676DAD9" w14:textId="77777777" w:rsidR="00BC0B7C" w:rsidRDefault="00BC0B7C" w:rsidP="00804DCA">
      <w:pPr>
        <w:pStyle w:val="NormalWeb"/>
        <w:spacing w:before="0" w:beforeAutospacing="0" w:after="0" w:afterAutospacing="0"/>
        <w:ind w:left="720" w:hanging="720"/>
        <w:jc w:val="both"/>
        <w:textAlignment w:val="baseline"/>
        <w:rPr>
          <w:sz w:val="20"/>
          <w:szCs w:val="20"/>
        </w:rPr>
      </w:pPr>
      <w:proofErr w:type="spellStart"/>
      <w:r w:rsidRPr="00BC0B7C">
        <w:rPr>
          <w:sz w:val="20"/>
          <w:szCs w:val="20"/>
        </w:rPr>
        <w:t>Azra</w:t>
      </w:r>
      <w:proofErr w:type="spellEnd"/>
      <w:r w:rsidRPr="00BC0B7C">
        <w:rPr>
          <w:sz w:val="20"/>
          <w:szCs w:val="20"/>
        </w:rPr>
        <w:t xml:space="preserve">, </w:t>
      </w:r>
      <w:proofErr w:type="spellStart"/>
      <w:r w:rsidRPr="00BC0B7C">
        <w:rPr>
          <w:sz w:val="20"/>
          <w:szCs w:val="20"/>
        </w:rPr>
        <w:t>Azyumardi</w:t>
      </w:r>
      <w:proofErr w:type="spellEnd"/>
      <w:r w:rsidRPr="00BC0B7C">
        <w:rPr>
          <w:sz w:val="20"/>
          <w:szCs w:val="20"/>
        </w:rPr>
        <w:t xml:space="preserve"> (2005). </w:t>
      </w:r>
      <w:r w:rsidRPr="00BC0B7C">
        <w:rPr>
          <w:i/>
          <w:sz w:val="20"/>
          <w:szCs w:val="20"/>
        </w:rPr>
        <w:t xml:space="preserve">Dari Harvard </w:t>
      </w:r>
      <w:proofErr w:type="spellStart"/>
      <w:r w:rsidRPr="00BC0B7C">
        <w:rPr>
          <w:i/>
          <w:sz w:val="20"/>
          <w:szCs w:val="20"/>
        </w:rPr>
        <w:t>hingga</w:t>
      </w:r>
      <w:proofErr w:type="spellEnd"/>
      <w:r w:rsidRPr="00BC0B7C">
        <w:rPr>
          <w:i/>
          <w:sz w:val="20"/>
          <w:szCs w:val="20"/>
        </w:rPr>
        <w:t xml:space="preserve"> </w:t>
      </w:r>
      <w:proofErr w:type="spellStart"/>
      <w:r w:rsidRPr="00BC0B7C">
        <w:rPr>
          <w:i/>
          <w:sz w:val="20"/>
          <w:szCs w:val="20"/>
        </w:rPr>
        <w:t>Makkah</w:t>
      </w:r>
      <w:proofErr w:type="spellEnd"/>
      <w:r w:rsidRPr="00BC0B7C">
        <w:rPr>
          <w:sz w:val="20"/>
          <w:szCs w:val="20"/>
        </w:rPr>
        <w:t xml:space="preserve">. Jakarta: </w:t>
      </w:r>
      <w:proofErr w:type="spellStart"/>
      <w:r w:rsidRPr="00BC0B7C">
        <w:rPr>
          <w:sz w:val="20"/>
          <w:szCs w:val="20"/>
        </w:rPr>
        <w:t>Republika</w:t>
      </w:r>
      <w:proofErr w:type="spellEnd"/>
      <w:r w:rsidRPr="00BC0B7C">
        <w:rPr>
          <w:sz w:val="20"/>
          <w:szCs w:val="20"/>
        </w:rPr>
        <w:t>.</w:t>
      </w:r>
    </w:p>
    <w:p w14:paraId="38B67FAA" w14:textId="77777777" w:rsidR="00BC0B7C" w:rsidRDefault="00BC0B7C" w:rsidP="00804DCA">
      <w:pPr>
        <w:pStyle w:val="NormalWeb"/>
        <w:spacing w:before="0" w:beforeAutospacing="0" w:after="0" w:afterAutospacing="0"/>
        <w:ind w:left="720" w:hanging="720"/>
        <w:jc w:val="both"/>
        <w:textAlignment w:val="baseline"/>
        <w:rPr>
          <w:sz w:val="20"/>
          <w:szCs w:val="20"/>
        </w:rPr>
      </w:pPr>
    </w:p>
    <w:p w14:paraId="4C4C6583" w14:textId="77777777" w:rsidR="00BC0B7C" w:rsidRDefault="00BC0B7C" w:rsidP="00804DCA">
      <w:pPr>
        <w:pStyle w:val="NormalWeb"/>
        <w:spacing w:before="0" w:beforeAutospacing="0" w:after="0" w:afterAutospacing="0"/>
        <w:ind w:left="720" w:hanging="720"/>
        <w:jc w:val="both"/>
        <w:textAlignment w:val="baseline"/>
        <w:rPr>
          <w:sz w:val="20"/>
          <w:szCs w:val="20"/>
        </w:rPr>
      </w:pPr>
      <w:proofErr w:type="spellStart"/>
      <w:r w:rsidRPr="00BC0B7C">
        <w:rPr>
          <w:sz w:val="20"/>
          <w:szCs w:val="20"/>
        </w:rPr>
        <w:t>Azra</w:t>
      </w:r>
      <w:proofErr w:type="spellEnd"/>
      <w:r w:rsidRPr="00BC0B7C">
        <w:rPr>
          <w:sz w:val="20"/>
          <w:szCs w:val="20"/>
        </w:rPr>
        <w:t xml:space="preserve">, </w:t>
      </w:r>
      <w:proofErr w:type="spellStart"/>
      <w:r w:rsidRPr="00BC0B7C">
        <w:rPr>
          <w:sz w:val="20"/>
          <w:szCs w:val="20"/>
        </w:rPr>
        <w:t>Azyumardi</w:t>
      </w:r>
      <w:proofErr w:type="spellEnd"/>
      <w:r w:rsidRPr="00BC0B7C">
        <w:rPr>
          <w:sz w:val="20"/>
          <w:szCs w:val="20"/>
        </w:rPr>
        <w:t xml:space="preserve"> (2006). </w:t>
      </w:r>
      <w:r w:rsidRPr="00BC0B7C">
        <w:rPr>
          <w:i/>
          <w:sz w:val="20"/>
          <w:szCs w:val="20"/>
        </w:rPr>
        <w:t>Islam in the Indonesian world: An account of institutional formation</w:t>
      </w:r>
      <w:r w:rsidRPr="00BC0B7C">
        <w:rPr>
          <w:sz w:val="20"/>
          <w:szCs w:val="20"/>
        </w:rPr>
        <w:t xml:space="preserve"> (p. 169). Jakarta: </w:t>
      </w:r>
      <w:proofErr w:type="spellStart"/>
      <w:r w:rsidRPr="00BC0B7C">
        <w:rPr>
          <w:sz w:val="20"/>
          <w:szCs w:val="20"/>
        </w:rPr>
        <w:t>Mizan</w:t>
      </w:r>
      <w:proofErr w:type="spellEnd"/>
      <w:r w:rsidRPr="00BC0B7C">
        <w:rPr>
          <w:sz w:val="20"/>
          <w:szCs w:val="20"/>
        </w:rPr>
        <w:t xml:space="preserve"> </w:t>
      </w:r>
      <w:proofErr w:type="spellStart"/>
      <w:r w:rsidRPr="00BC0B7C">
        <w:rPr>
          <w:sz w:val="20"/>
          <w:szCs w:val="20"/>
        </w:rPr>
        <w:t>Pustaka</w:t>
      </w:r>
      <w:proofErr w:type="spellEnd"/>
      <w:r w:rsidRPr="00BC0B7C">
        <w:rPr>
          <w:sz w:val="20"/>
          <w:szCs w:val="20"/>
        </w:rPr>
        <w:t>.</w:t>
      </w:r>
    </w:p>
    <w:p w14:paraId="29DF3ABE" w14:textId="77777777" w:rsidR="00BC0B7C" w:rsidRDefault="00BC0B7C" w:rsidP="00804DCA">
      <w:pPr>
        <w:pStyle w:val="NormalWeb"/>
        <w:spacing w:before="0" w:beforeAutospacing="0" w:after="0" w:afterAutospacing="0"/>
        <w:ind w:left="720" w:hanging="720"/>
        <w:jc w:val="both"/>
        <w:textAlignment w:val="baseline"/>
        <w:rPr>
          <w:sz w:val="20"/>
          <w:szCs w:val="20"/>
        </w:rPr>
      </w:pPr>
    </w:p>
    <w:p w14:paraId="4B198B63" w14:textId="262E0F64" w:rsidR="000101EC" w:rsidRPr="000101EC" w:rsidRDefault="000101EC" w:rsidP="00804DCA">
      <w:pPr>
        <w:pStyle w:val="NormalWeb"/>
        <w:spacing w:before="0" w:beforeAutospacing="0" w:after="0" w:afterAutospacing="0"/>
        <w:ind w:left="720" w:hanging="720"/>
        <w:jc w:val="both"/>
        <w:textAlignment w:val="baseline"/>
        <w:rPr>
          <w:i/>
          <w:sz w:val="20"/>
          <w:szCs w:val="20"/>
        </w:rPr>
      </w:pPr>
      <w:proofErr w:type="spellStart"/>
      <w:r w:rsidRPr="000101EC">
        <w:rPr>
          <w:sz w:val="20"/>
          <w:szCs w:val="20"/>
        </w:rPr>
        <w:t>Berghout</w:t>
      </w:r>
      <w:proofErr w:type="spellEnd"/>
      <w:r w:rsidRPr="000101EC">
        <w:rPr>
          <w:sz w:val="20"/>
          <w:szCs w:val="20"/>
        </w:rPr>
        <w:t xml:space="preserve">, </w:t>
      </w:r>
      <w:proofErr w:type="spellStart"/>
      <w:r w:rsidRPr="000101EC">
        <w:rPr>
          <w:sz w:val="20"/>
          <w:szCs w:val="20"/>
        </w:rPr>
        <w:t>Abdelaziz</w:t>
      </w:r>
      <w:proofErr w:type="spellEnd"/>
      <w:r w:rsidRPr="000101EC">
        <w:rPr>
          <w:sz w:val="20"/>
          <w:szCs w:val="20"/>
        </w:rPr>
        <w:t xml:space="preserve"> (2004). The Muslim world and the West: </w:t>
      </w:r>
      <w:proofErr w:type="spellStart"/>
      <w:r w:rsidRPr="000101EC">
        <w:rPr>
          <w:sz w:val="20"/>
          <w:szCs w:val="20"/>
        </w:rPr>
        <w:t>Nursi’s</w:t>
      </w:r>
      <w:proofErr w:type="spellEnd"/>
      <w:r w:rsidRPr="000101EC">
        <w:rPr>
          <w:sz w:val="20"/>
          <w:szCs w:val="20"/>
        </w:rPr>
        <w:t xml:space="preserve"> vision for a new universal dialogue culture </w:t>
      </w:r>
      <w:r>
        <w:rPr>
          <w:sz w:val="20"/>
          <w:szCs w:val="20"/>
        </w:rPr>
        <w:t>(</w:t>
      </w:r>
      <w:r w:rsidRPr="000101EC">
        <w:rPr>
          <w:sz w:val="20"/>
          <w:szCs w:val="20"/>
        </w:rPr>
        <w:t>pp. 19-39</w:t>
      </w:r>
      <w:r>
        <w:rPr>
          <w:sz w:val="20"/>
          <w:szCs w:val="20"/>
        </w:rPr>
        <w:t>)</w:t>
      </w:r>
      <w:r w:rsidRPr="000101EC">
        <w:rPr>
          <w:sz w:val="20"/>
          <w:szCs w:val="20"/>
        </w:rPr>
        <w:t xml:space="preserve">. In </w:t>
      </w:r>
      <w:r w:rsidRPr="000101EC">
        <w:rPr>
          <w:i/>
          <w:sz w:val="20"/>
          <w:szCs w:val="20"/>
        </w:rPr>
        <w:t xml:space="preserve">Bringing Faith, Meaning &amp; Peace to Life in a Multicultural World: The </w:t>
      </w:r>
      <w:proofErr w:type="spellStart"/>
      <w:r w:rsidRPr="000101EC">
        <w:rPr>
          <w:i/>
          <w:sz w:val="20"/>
          <w:szCs w:val="20"/>
        </w:rPr>
        <w:t>Risale</w:t>
      </w:r>
      <w:proofErr w:type="spellEnd"/>
      <w:r w:rsidRPr="000101EC">
        <w:rPr>
          <w:i/>
          <w:sz w:val="20"/>
          <w:szCs w:val="20"/>
        </w:rPr>
        <w:t xml:space="preserve">-I </w:t>
      </w:r>
      <w:proofErr w:type="spellStart"/>
      <w:r w:rsidRPr="000101EC">
        <w:rPr>
          <w:i/>
          <w:sz w:val="20"/>
          <w:szCs w:val="20"/>
        </w:rPr>
        <w:t>Nur’s</w:t>
      </w:r>
      <w:proofErr w:type="spellEnd"/>
      <w:r w:rsidRPr="000101EC">
        <w:rPr>
          <w:i/>
          <w:sz w:val="20"/>
          <w:szCs w:val="20"/>
        </w:rPr>
        <w:t xml:space="preserve"> Approach. </w:t>
      </w:r>
      <w:r>
        <w:rPr>
          <w:sz w:val="20"/>
          <w:szCs w:val="20"/>
        </w:rPr>
        <w:t xml:space="preserve">Istanbul: </w:t>
      </w:r>
      <w:proofErr w:type="spellStart"/>
      <w:r>
        <w:rPr>
          <w:sz w:val="20"/>
          <w:szCs w:val="20"/>
        </w:rPr>
        <w:t>Nesil</w:t>
      </w:r>
      <w:proofErr w:type="spellEnd"/>
      <w:r>
        <w:rPr>
          <w:sz w:val="20"/>
          <w:szCs w:val="20"/>
        </w:rPr>
        <w:t>.</w:t>
      </w:r>
    </w:p>
    <w:p w14:paraId="2E052D75" w14:textId="77777777" w:rsidR="000101EC" w:rsidRDefault="000101EC" w:rsidP="00804DCA">
      <w:pPr>
        <w:pStyle w:val="NormalWeb"/>
        <w:spacing w:before="0" w:beforeAutospacing="0" w:after="0" w:afterAutospacing="0"/>
        <w:ind w:left="720" w:hanging="720"/>
        <w:jc w:val="both"/>
        <w:textAlignment w:val="baseline"/>
        <w:rPr>
          <w:sz w:val="20"/>
          <w:szCs w:val="20"/>
        </w:rPr>
      </w:pPr>
    </w:p>
    <w:p w14:paraId="73DD50EE" w14:textId="77777777" w:rsidR="00166AC5" w:rsidRDefault="00166AC5" w:rsidP="00804DCA">
      <w:pPr>
        <w:pStyle w:val="NormalWeb"/>
        <w:spacing w:before="0" w:beforeAutospacing="0" w:after="0" w:afterAutospacing="0"/>
        <w:ind w:left="720" w:hanging="720"/>
        <w:jc w:val="both"/>
        <w:textAlignment w:val="baseline"/>
        <w:rPr>
          <w:sz w:val="20"/>
          <w:szCs w:val="20"/>
        </w:rPr>
      </w:pPr>
      <w:proofErr w:type="spellStart"/>
      <w:r w:rsidRPr="00166AC5">
        <w:rPr>
          <w:sz w:val="20"/>
          <w:szCs w:val="20"/>
        </w:rPr>
        <w:t>Berlie</w:t>
      </w:r>
      <w:proofErr w:type="spellEnd"/>
      <w:r w:rsidRPr="00166AC5">
        <w:rPr>
          <w:sz w:val="20"/>
          <w:szCs w:val="20"/>
        </w:rPr>
        <w:t xml:space="preserve">, Jean A. (2004). </w:t>
      </w:r>
      <w:r w:rsidRPr="00166AC5">
        <w:rPr>
          <w:i/>
          <w:sz w:val="20"/>
          <w:szCs w:val="20"/>
        </w:rPr>
        <w:t xml:space="preserve">Islam in China: Hui and Uyghurs between modernization and </w:t>
      </w:r>
      <w:proofErr w:type="spellStart"/>
      <w:r w:rsidRPr="00166AC5">
        <w:rPr>
          <w:i/>
          <w:sz w:val="20"/>
          <w:szCs w:val="20"/>
        </w:rPr>
        <w:t>sinicization</w:t>
      </w:r>
      <w:proofErr w:type="spellEnd"/>
      <w:r w:rsidRPr="00166AC5">
        <w:rPr>
          <w:sz w:val="20"/>
          <w:szCs w:val="20"/>
        </w:rPr>
        <w:t>. Bangkok: White Lotus Press.</w:t>
      </w:r>
    </w:p>
    <w:p w14:paraId="0C76A65C" w14:textId="77777777" w:rsidR="00166AC5" w:rsidRDefault="00166AC5" w:rsidP="007C1BCB">
      <w:pPr>
        <w:pStyle w:val="NormalWeb"/>
        <w:spacing w:before="0" w:beforeAutospacing="0" w:after="0" w:afterAutospacing="0"/>
        <w:ind w:left="720" w:hanging="720"/>
        <w:jc w:val="both"/>
        <w:textAlignment w:val="baseline"/>
        <w:rPr>
          <w:sz w:val="20"/>
          <w:szCs w:val="20"/>
        </w:rPr>
      </w:pPr>
    </w:p>
    <w:p w14:paraId="3ED8E07A" w14:textId="77777777" w:rsidR="00E17B70" w:rsidRPr="007C1BCB" w:rsidRDefault="00582E04" w:rsidP="007C1BCB">
      <w:pPr>
        <w:pStyle w:val="NormalWeb"/>
        <w:spacing w:before="0" w:beforeAutospacing="0" w:after="0" w:afterAutospacing="0"/>
        <w:ind w:left="720" w:hanging="720"/>
        <w:jc w:val="both"/>
        <w:textAlignment w:val="baseline"/>
        <w:rPr>
          <w:sz w:val="20"/>
          <w:szCs w:val="20"/>
        </w:rPr>
      </w:pPr>
      <w:r w:rsidRPr="007C1BCB">
        <w:rPr>
          <w:sz w:val="20"/>
          <w:szCs w:val="20"/>
        </w:rPr>
        <w:t>BPS (</w:t>
      </w:r>
      <w:r w:rsidR="00E17B70" w:rsidRPr="007C1BCB">
        <w:rPr>
          <w:sz w:val="20"/>
          <w:szCs w:val="20"/>
        </w:rPr>
        <w:t>Central Bureau of Statistic</w:t>
      </w:r>
      <w:r w:rsidRPr="007C1BCB">
        <w:rPr>
          <w:sz w:val="20"/>
          <w:szCs w:val="20"/>
        </w:rPr>
        <w:t>)</w:t>
      </w:r>
      <w:r w:rsidR="00E17B70" w:rsidRPr="007C1BCB">
        <w:rPr>
          <w:sz w:val="20"/>
          <w:szCs w:val="20"/>
        </w:rPr>
        <w:t xml:space="preserve"> (20</w:t>
      </w:r>
      <w:r w:rsidRPr="007C1BCB">
        <w:rPr>
          <w:sz w:val="20"/>
          <w:szCs w:val="20"/>
        </w:rPr>
        <w:t>15</w:t>
      </w:r>
      <w:r w:rsidR="00E17B70" w:rsidRPr="007C1BCB">
        <w:rPr>
          <w:sz w:val="20"/>
          <w:szCs w:val="20"/>
        </w:rPr>
        <w:t>)</w:t>
      </w:r>
      <w:r w:rsidRPr="007C1BCB">
        <w:rPr>
          <w:sz w:val="20"/>
          <w:szCs w:val="20"/>
        </w:rPr>
        <w:t xml:space="preserve">. </w:t>
      </w:r>
      <w:proofErr w:type="spellStart"/>
      <w:r w:rsidRPr="007C1BCB">
        <w:rPr>
          <w:i/>
          <w:sz w:val="20"/>
          <w:szCs w:val="20"/>
        </w:rPr>
        <w:t>Mengulik</w:t>
      </w:r>
      <w:proofErr w:type="spellEnd"/>
      <w:r w:rsidRPr="007C1BCB">
        <w:rPr>
          <w:i/>
          <w:sz w:val="20"/>
          <w:szCs w:val="20"/>
        </w:rPr>
        <w:t xml:space="preserve"> data </w:t>
      </w:r>
      <w:proofErr w:type="spellStart"/>
      <w:r w:rsidRPr="007C1BCB">
        <w:rPr>
          <w:i/>
          <w:sz w:val="20"/>
          <w:szCs w:val="20"/>
        </w:rPr>
        <w:t>suku</w:t>
      </w:r>
      <w:proofErr w:type="spellEnd"/>
      <w:r w:rsidRPr="007C1BCB">
        <w:rPr>
          <w:i/>
          <w:sz w:val="20"/>
          <w:szCs w:val="20"/>
        </w:rPr>
        <w:t xml:space="preserve"> di Indonesia</w:t>
      </w:r>
      <w:r w:rsidRPr="007C1BCB">
        <w:rPr>
          <w:sz w:val="20"/>
          <w:szCs w:val="20"/>
        </w:rPr>
        <w:t>. Available from https://www.bps.go.id/news/2015/11/18/127/mengulik-data-suku-di-indonesia.html</w:t>
      </w:r>
    </w:p>
    <w:p w14:paraId="212885FC" w14:textId="77777777" w:rsidR="007C1BCB" w:rsidRDefault="007C1BCB" w:rsidP="007C1BCB">
      <w:pPr>
        <w:pStyle w:val="NormalWeb"/>
        <w:spacing w:before="0" w:beforeAutospacing="0" w:after="0" w:afterAutospacing="0"/>
        <w:jc w:val="both"/>
        <w:textAlignment w:val="baseline"/>
        <w:rPr>
          <w:sz w:val="20"/>
          <w:szCs w:val="20"/>
        </w:rPr>
      </w:pPr>
    </w:p>
    <w:p w14:paraId="2AA8C9F9" w14:textId="77777777" w:rsidR="00A75D36" w:rsidRDefault="00A75D36" w:rsidP="00D2020B">
      <w:pPr>
        <w:pStyle w:val="NormalWeb"/>
        <w:spacing w:before="0" w:beforeAutospacing="0" w:after="0" w:afterAutospacing="0"/>
        <w:ind w:left="720" w:hanging="720"/>
        <w:jc w:val="both"/>
        <w:textAlignment w:val="baseline"/>
        <w:rPr>
          <w:sz w:val="20"/>
          <w:szCs w:val="20"/>
        </w:rPr>
      </w:pPr>
      <w:r w:rsidRPr="00A75D36">
        <w:rPr>
          <w:sz w:val="20"/>
          <w:szCs w:val="20"/>
        </w:rPr>
        <w:lastRenderedPageBreak/>
        <w:t xml:space="preserve">BPS </w:t>
      </w:r>
      <w:r w:rsidRPr="007C1BCB">
        <w:rPr>
          <w:sz w:val="20"/>
          <w:szCs w:val="20"/>
        </w:rPr>
        <w:t xml:space="preserve">(Central Bureau of Statistic) </w:t>
      </w:r>
      <w:r w:rsidRPr="00A75D36">
        <w:rPr>
          <w:sz w:val="20"/>
          <w:szCs w:val="20"/>
        </w:rPr>
        <w:t xml:space="preserve">(2019). </w:t>
      </w:r>
      <w:proofErr w:type="spellStart"/>
      <w:r w:rsidRPr="00A75D36">
        <w:rPr>
          <w:i/>
          <w:sz w:val="20"/>
          <w:szCs w:val="20"/>
          <w:lang w:val="fr-FR"/>
        </w:rPr>
        <w:t>Luas</w:t>
      </w:r>
      <w:proofErr w:type="spellEnd"/>
      <w:r w:rsidRPr="00A75D36">
        <w:rPr>
          <w:i/>
          <w:sz w:val="20"/>
          <w:szCs w:val="20"/>
          <w:lang w:val="fr-FR"/>
        </w:rPr>
        <w:t xml:space="preserve"> </w:t>
      </w:r>
      <w:proofErr w:type="spellStart"/>
      <w:r w:rsidRPr="00A75D36">
        <w:rPr>
          <w:i/>
          <w:sz w:val="20"/>
          <w:szCs w:val="20"/>
          <w:lang w:val="fr-FR"/>
        </w:rPr>
        <w:t>Daerah</w:t>
      </w:r>
      <w:proofErr w:type="spellEnd"/>
      <w:r w:rsidRPr="00A75D36">
        <w:rPr>
          <w:i/>
          <w:sz w:val="20"/>
          <w:szCs w:val="20"/>
          <w:lang w:val="fr-FR"/>
        </w:rPr>
        <w:t xml:space="preserve"> dan </w:t>
      </w:r>
      <w:proofErr w:type="spellStart"/>
      <w:r w:rsidRPr="00A75D36">
        <w:rPr>
          <w:i/>
          <w:sz w:val="20"/>
          <w:szCs w:val="20"/>
          <w:lang w:val="fr-FR"/>
        </w:rPr>
        <w:t>Jumlah</w:t>
      </w:r>
      <w:proofErr w:type="spellEnd"/>
      <w:r w:rsidRPr="00A75D36">
        <w:rPr>
          <w:i/>
          <w:sz w:val="20"/>
          <w:szCs w:val="20"/>
          <w:lang w:val="fr-FR"/>
        </w:rPr>
        <w:t xml:space="preserve"> </w:t>
      </w:r>
      <w:proofErr w:type="spellStart"/>
      <w:r w:rsidRPr="00A75D36">
        <w:rPr>
          <w:i/>
          <w:sz w:val="20"/>
          <w:szCs w:val="20"/>
          <w:lang w:val="fr-FR"/>
        </w:rPr>
        <w:t>Pulau</w:t>
      </w:r>
      <w:proofErr w:type="spellEnd"/>
      <w:r w:rsidRPr="00A75D36">
        <w:rPr>
          <w:i/>
          <w:sz w:val="20"/>
          <w:szCs w:val="20"/>
          <w:lang w:val="fr-FR"/>
        </w:rPr>
        <w:t xml:space="preserve"> </w:t>
      </w:r>
      <w:proofErr w:type="spellStart"/>
      <w:r w:rsidRPr="00A75D36">
        <w:rPr>
          <w:i/>
          <w:sz w:val="20"/>
          <w:szCs w:val="20"/>
          <w:lang w:val="fr-FR"/>
        </w:rPr>
        <w:t>Menurut</w:t>
      </w:r>
      <w:proofErr w:type="spellEnd"/>
      <w:r w:rsidRPr="00A75D36">
        <w:rPr>
          <w:i/>
          <w:sz w:val="20"/>
          <w:szCs w:val="20"/>
          <w:lang w:val="fr-FR"/>
        </w:rPr>
        <w:t xml:space="preserve"> </w:t>
      </w:r>
      <w:proofErr w:type="spellStart"/>
      <w:r w:rsidRPr="00A75D36">
        <w:rPr>
          <w:i/>
          <w:sz w:val="20"/>
          <w:szCs w:val="20"/>
          <w:lang w:val="fr-FR"/>
        </w:rPr>
        <w:t>Provinsi</w:t>
      </w:r>
      <w:proofErr w:type="spellEnd"/>
      <w:r w:rsidRPr="00A75D36">
        <w:rPr>
          <w:i/>
          <w:sz w:val="20"/>
          <w:szCs w:val="20"/>
          <w:lang w:val="fr-FR"/>
        </w:rPr>
        <w:t>, 2019</w:t>
      </w:r>
      <w:r w:rsidRPr="00A75D36">
        <w:rPr>
          <w:sz w:val="20"/>
          <w:szCs w:val="20"/>
          <w:lang w:val="fr-FR"/>
        </w:rPr>
        <w:t xml:space="preserve">. </w:t>
      </w:r>
      <w:r w:rsidRPr="00A75D36">
        <w:rPr>
          <w:sz w:val="20"/>
          <w:szCs w:val="20"/>
        </w:rPr>
        <w:t>Retrieved from https://www.bps.go.id/indikator/indikator/view_data_pub/0000/api_pub/UFpWMmJZO</w:t>
      </w:r>
      <w:r>
        <w:rPr>
          <w:sz w:val="20"/>
          <w:szCs w:val="20"/>
        </w:rPr>
        <w:t>VZlZTJnc1pXaHhDV1hPQT09/da_01/1</w:t>
      </w:r>
    </w:p>
    <w:p w14:paraId="28591C7E" w14:textId="77777777" w:rsidR="004771AA" w:rsidRDefault="004771AA" w:rsidP="00D2020B">
      <w:pPr>
        <w:pStyle w:val="NormalWeb"/>
        <w:spacing w:before="0" w:beforeAutospacing="0" w:after="0" w:afterAutospacing="0"/>
        <w:ind w:left="720" w:hanging="720"/>
        <w:jc w:val="both"/>
        <w:textAlignment w:val="baseline"/>
        <w:rPr>
          <w:sz w:val="20"/>
          <w:szCs w:val="20"/>
        </w:rPr>
      </w:pPr>
    </w:p>
    <w:p w14:paraId="7DA6C8BD" w14:textId="77777777" w:rsidR="00A75D36" w:rsidRDefault="004771AA" w:rsidP="00D2020B">
      <w:pPr>
        <w:pStyle w:val="NormalWeb"/>
        <w:spacing w:before="0" w:beforeAutospacing="0" w:after="0" w:afterAutospacing="0"/>
        <w:ind w:left="720" w:hanging="720"/>
        <w:jc w:val="both"/>
        <w:textAlignment w:val="baseline"/>
        <w:rPr>
          <w:sz w:val="20"/>
          <w:szCs w:val="20"/>
        </w:rPr>
      </w:pPr>
      <w:proofErr w:type="spellStart"/>
      <w:r w:rsidRPr="004771AA">
        <w:rPr>
          <w:sz w:val="20"/>
          <w:szCs w:val="20"/>
        </w:rPr>
        <w:t>Burhanudin</w:t>
      </w:r>
      <w:proofErr w:type="spellEnd"/>
      <w:r w:rsidRPr="004771AA">
        <w:rPr>
          <w:sz w:val="20"/>
          <w:szCs w:val="20"/>
        </w:rPr>
        <w:t>, J., &amp; Dijk, K.</w:t>
      </w:r>
      <w:r>
        <w:rPr>
          <w:sz w:val="20"/>
          <w:szCs w:val="20"/>
        </w:rPr>
        <w:t>,</w:t>
      </w:r>
      <w:r w:rsidRPr="004771AA">
        <w:rPr>
          <w:sz w:val="20"/>
          <w:szCs w:val="20"/>
        </w:rPr>
        <w:t xml:space="preserve"> V. (2013). </w:t>
      </w:r>
      <w:r w:rsidRPr="004771AA">
        <w:rPr>
          <w:i/>
          <w:sz w:val="20"/>
          <w:szCs w:val="20"/>
        </w:rPr>
        <w:t>Islam in Indonesia: Contrasting images and interpretations</w:t>
      </w:r>
      <w:r w:rsidRPr="004771AA">
        <w:rPr>
          <w:sz w:val="20"/>
          <w:szCs w:val="20"/>
        </w:rPr>
        <w:t>. Amsterdam: Amsterdam University Press.</w:t>
      </w:r>
    </w:p>
    <w:p w14:paraId="026FF8FE" w14:textId="77777777" w:rsidR="004771AA" w:rsidRDefault="004771AA" w:rsidP="00D2020B">
      <w:pPr>
        <w:pStyle w:val="NormalWeb"/>
        <w:spacing w:before="0" w:beforeAutospacing="0" w:after="0" w:afterAutospacing="0"/>
        <w:ind w:left="720" w:hanging="720"/>
        <w:jc w:val="both"/>
        <w:textAlignment w:val="baseline"/>
        <w:rPr>
          <w:sz w:val="20"/>
          <w:szCs w:val="20"/>
        </w:rPr>
      </w:pPr>
    </w:p>
    <w:p w14:paraId="1CAFE558" w14:textId="77777777" w:rsidR="00D2020B" w:rsidRDefault="00D2020B" w:rsidP="00D2020B">
      <w:pPr>
        <w:pStyle w:val="NormalWeb1"/>
        <w:spacing w:before="0" w:after="0"/>
        <w:ind w:left="720" w:hanging="720"/>
        <w:jc w:val="both"/>
        <w:rPr>
          <w:bCs/>
          <w:sz w:val="20"/>
          <w:szCs w:val="20"/>
          <w:lang w:val="id-ID"/>
        </w:rPr>
      </w:pPr>
      <w:r w:rsidRPr="00D2020B">
        <w:rPr>
          <w:bCs/>
          <w:sz w:val="20"/>
          <w:szCs w:val="20"/>
          <w:lang w:val="id-ID"/>
        </w:rPr>
        <w:t xml:space="preserve">Charmaz, K. (2005). Grounded theory in the 21st century: Applications for advancing social justice studies. In N.K. Denzin &amp; Y.S. Lincoln (Eds.), </w:t>
      </w:r>
      <w:r w:rsidRPr="00D2020B">
        <w:rPr>
          <w:bCs/>
          <w:i/>
          <w:sz w:val="20"/>
          <w:szCs w:val="20"/>
          <w:lang w:val="id-ID"/>
        </w:rPr>
        <w:t>Handbook of Qualitative Research</w:t>
      </w:r>
      <w:r w:rsidRPr="00D2020B">
        <w:rPr>
          <w:bCs/>
          <w:sz w:val="20"/>
          <w:szCs w:val="20"/>
          <w:lang w:val="id-ID"/>
        </w:rPr>
        <w:t xml:space="preserve"> (3rd ed.) (pp. 507-536). CA: Sage Publication.</w:t>
      </w:r>
    </w:p>
    <w:p w14:paraId="22FE15DF" w14:textId="77777777" w:rsidR="00D2020B" w:rsidRPr="00D2020B" w:rsidRDefault="00D2020B" w:rsidP="00D2020B">
      <w:pPr>
        <w:pStyle w:val="NormalWeb1"/>
        <w:spacing w:before="0" w:after="0"/>
        <w:ind w:left="720" w:hanging="720"/>
        <w:jc w:val="both"/>
        <w:rPr>
          <w:bCs/>
          <w:sz w:val="20"/>
          <w:szCs w:val="20"/>
          <w:lang w:val="id-ID"/>
        </w:rPr>
      </w:pPr>
    </w:p>
    <w:p w14:paraId="0899DFA3" w14:textId="77777777" w:rsidR="00D2020B" w:rsidRPr="00D2020B" w:rsidRDefault="00D2020B" w:rsidP="00D2020B">
      <w:pPr>
        <w:pStyle w:val="NormalWeb1"/>
        <w:spacing w:before="0" w:after="0"/>
        <w:ind w:left="720" w:hanging="720"/>
        <w:jc w:val="both"/>
        <w:rPr>
          <w:bCs/>
          <w:sz w:val="20"/>
          <w:szCs w:val="20"/>
        </w:rPr>
      </w:pPr>
      <w:r w:rsidRPr="00D2020B">
        <w:rPr>
          <w:bCs/>
          <w:sz w:val="20"/>
          <w:szCs w:val="20"/>
          <w:lang w:val="id-ID"/>
        </w:rPr>
        <w:t xml:space="preserve">Charmaz, K. (2008). Constructionism and the grounded theory method. In Holstein, J.A. &amp; Gubrium, J.F. (eds.), </w:t>
      </w:r>
      <w:r w:rsidRPr="00D2020B">
        <w:rPr>
          <w:bCs/>
          <w:i/>
          <w:sz w:val="20"/>
          <w:szCs w:val="20"/>
          <w:lang w:val="id-ID"/>
        </w:rPr>
        <w:t>Handbook of Constructionist Research</w:t>
      </w:r>
      <w:r w:rsidRPr="00D2020B">
        <w:rPr>
          <w:bCs/>
          <w:sz w:val="20"/>
          <w:szCs w:val="20"/>
          <w:lang w:val="id-ID"/>
        </w:rPr>
        <w:t xml:space="preserve"> (pp. 397–412). New York: The Guilford Press</w:t>
      </w:r>
      <w:r w:rsidRPr="00D2020B">
        <w:rPr>
          <w:bCs/>
          <w:sz w:val="20"/>
          <w:szCs w:val="20"/>
        </w:rPr>
        <w:t>.</w:t>
      </w:r>
    </w:p>
    <w:p w14:paraId="1225189B" w14:textId="77777777" w:rsidR="00D2020B" w:rsidRPr="00D2020B" w:rsidRDefault="00D2020B" w:rsidP="00D2020B">
      <w:pPr>
        <w:pStyle w:val="NormalWeb"/>
        <w:spacing w:before="0" w:beforeAutospacing="0" w:after="0" w:afterAutospacing="0"/>
        <w:ind w:left="720" w:hanging="720"/>
        <w:jc w:val="both"/>
        <w:textAlignment w:val="baseline"/>
        <w:rPr>
          <w:sz w:val="20"/>
          <w:szCs w:val="20"/>
        </w:rPr>
      </w:pPr>
    </w:p>
    <w:p w14:paraId="342DA21D" w14:textId="77777777" w:rsidR="00D2020B" w:rsidRPr="00D2020B" w:rsidRDefault="00D2020B" w:rsidP="00D2020B">
      <w:pPr>
        <w:pStyle w:val="NormalWeb1"/>
        <w:spacing w:before="0" w:after="0"/>
        <w:ind w:left="720" w:hanging="720"/>
        <w:jc w:val="both"/>
        <w:rPr>
          <w:bCs/>
          <w:sz w:val="20"/>
          <w:szCs w:val="20"/>
          <w:lang w:val="id-ID"/>
        </w:rPr>
      </w:pPr>
      <w:r w:rsidRPr="00D2020B">
        <w:rPr>
          <w:bCs/>
          <w:sz w:val="20"/>
          <w:szCs w:val="20"/>
          <w:lang w:val="id-ID"/>
        </w:rPr>
        <w:t xml:space="preserve">Creswell, J., W. (1998). </w:t>
      </w:r>
      <w:r w:rsidRPr="00D2020B">
        <w:rPr>
          <w:bCs/>
          <w:i/>
          <w:sz w:val="20"/>
          <w:szCs w:val="20"/>
          <w:lang w:val="id-ID"/>
        </w:rPr>
        <w:t>Qualitative inquiry and research design: Choosing among five traditions</w:t>
      </w:r>
      <w:r w:rsidRPr="00D2020B">
        <w:rPr>
          <w:bCs/>
          <w:sz w:val="20"/>
          <w:szCs w:val="20"/>
          <w:lang w:val="id-ID"/>
        </w:rPr>
        <w:t>. Thousand Oaks, CA: Sage Publications.</w:t>
      </w:r>
    </w:p>
    <w:p w14:paraId="55B10807" w14:textId="77777777" w:rsidR="00D2020B" w:rsidRPr="00D2020B" w:rsidRDefault="00D2020B" w:rsidP="00D2020B">
      <w:pPr>
        <w:pStyle w:val="NormalWeb"/>
        <w:spacing w:before="0" w:beforeAutospacing="0" w:after="0" w:afterAutospacing="0"/>
        <w:ind w:left="720" w:hanging="720"/>
        <w:jc w:val="both"/>
        <w:textAlignment w:val="baseline"/>
        <w:rPr>
          <w:sz w:val="20"/>
          <w:szCs w:val="20"/>
        </w:rPr>
      </w:pPr>
    </w:p>
    <w:p w14:paraId="50112F51" w14:textId="46FF1980" w:rsidR="000101EC" w:rsidRDefault="000101EC" w:rsidP="00D2020B">
      <w:pPr>
        <w:pStyle w:val="NormalWeb"/>
        <w:spacing w:before="0" w:beforeAutospacing="0" w:after="0" w:afterAutospacing="0"/>
        <w:ind w:left="720" w:hanging="720"/>
        <w:jc w:val="both"/>
        <w:textAlignment w:val="baseline"/>
        <w:rPr>
          <w:sz w:val="20"/>
          <w:szCs w:val="20"/>
        </w:rPr>
      </w:pPr>
      <w:proofErr w:type="spellStart"/>
      <w:r w:rsidRPr="000101EC">
        <w:rPr>
          <w:sz w:val="20"/>
          <w:szCs w:val="20"/>
        </w:rPr>
        <w:t>Dangor</w:t>
      </w:r>
      <w:proofErr w:type="spellEnd"/>
      <w:r w:rsidRPr="000101EC">
        <w:rPr>
          <w:sz w:val="20"/>
          <w:szCs w:val="20"/>
        </w:rPr>
        <w:t xml:space="preserve">, </w:t>
      </w:r>
      <w:proofErr w:type="spellStart"/>
      <w:r w:rsidRPr="000101EC">
        <w:rPr>
          <w:sz w:val="20"/>
          <w:szCs w:val="20"/>
        </w:rPr>
        <w:t>Suleman</w:t>
      </w:r>
      <w:proofErr w:type="spellEnd"/>
      <w:r w:rsidRPr="000101EC">
        <w:rPr>
          <w:sz w:val="20"/>
          <w:szCs w:val="20"/>
        </w:rPr>
        <w:t xml:space="preserve">. (2009). Said </w:t>
      </w:r>
      <w:proofErr w:type="spellStart"/>
      <w:r w:rsidRPr="000101EC">
        <w:rPr>
          <w:sz w:val="20"/>
          <w:szCs w:val="20"/>
        </w:rPr>
        <w:t>Nursi's</w:t>
      </w:r>
      <w:proofErr w:type="spellEnd"/>
      <w:r w:rsidRPr="000101EC">
        <w:rPr>
          <w:sz w:val="20"/>
          <w:szCs w:val="20"/>
        </w:rPr>
        <w:t xml:space="preserve"> approach to interfaith dialogue. </w:t>
      </w:r>
      <w:r w:rsidRPr="000101EC">
        <w:rPr>
          <w:i/>
          <w:sz w:val="20"/>
          <w:szCs w:val="20"/>
        </w:rPr>
        <w:t>The Research Gate, 3</w:t>
      </w:r>
      <w:r w:rsidRPr="000101EC">
        <w:rPr>
          <w:sz w:val="20"/>
          <w:szCs w:val="20"/>
        </w:rPr>
        <w:t>. Retrieved from https://www.researchgate.net/publication/307924485_Said_Nursis_Approach_to_Interfaith_Dialogue</w:t>
      </w:r>
    </w:p>
    <w:p w14:paraId="3E5114E9" w14:textId="77777777" w:rsidR="000101EC" w:rsidRDefault="000101EC" w:rsidP="00D2020B">
      <w:pPr>
        <w:pStyle w:val="NormalWeb"/>
        <w:spacing w:before="0" w:beforeAutospacing="0" w:after="0" w:afterAutospacing="0"/>
        <w:ind w:left="720" w:hanging="720"/>
        <w:jc w:val="both"/>
        <w:textAlignment w:val="baseline"/>
        <w:rPr>
          <w:sz w:val="20"/>
          <w:szCs w:val="20"/>
        </w:rPr>
      </w:pPr>
    </w:p>
    <w:p w14:paraId="038DD80D" w14:textId="77777777" w:rsidR="0058039B" w:rsidRPr="00D2020B" w:rsidRDefault="0058039B" w:rsidP="00D2020B">
      <w:pPr>
        <w:pStyle w:val="NormalWeb"/>
        <w:spacing w:before="0" w:beforeAutospacing="0" w:after="0" w:afterAutospacing="0"/>
        <w:ind w:left="720" w:hanging="720"/>
        <w:jc w:val="both"/>
        <w:textAlignment w:val="baseline"/>
        <w:rPr>
          <w:sz w:val="20"/>
          <w:szCs w:val="20"/>
        </w:rPr>
      </w:pPr>
      <w:proofErr w:type="spellStart"/>
      <w:r w:rsidRPr="00D2020B">
        <w:rPr>
          <w:sz w:val="20"/>
          <w:szCs w:val="20"/>
        </w:rPr>
        <w:t>Embong</w:t>
      </w:r>
      <w:proofErr w:type="spellEnd"/>
      <w:r w:rsidRPr="00D2020B">
        <w:rPr>
          <w:sz w:val="20"/>
          <w:szCs w:val="20"/>
        </w:rPr>
        <w:t>, R.,</w:t>
      </w:r>
      <w:r w:rsidRPr="007C1BCB">
        <w:rPr>
          <w:sz w:val="20"/>
          <w:szCs w:val="20"/>
        </w:rPr>
        <w:t xml:space="preserve"> </w:t>
      </w:r>
      <w:proofErr w:type="spellStart"/>
      <w:r w:rsidRPr="007C1BCB">
        <w:rPr>
          <w:sz w:val="20"/>
          <w:szCs w:val="20"/>
        </w:rPr>
        <w:t>AbdulRahman</w:t>
      </w:r>
      <w:proofErr w:type="spellEnd"/>
      <w:r w:rsidRPr="007C1BCB">
        <w:rPr>
          <w:sz w:val="20"/>
          <w:szCs w:val="20"/>
        </w:rPr>
        <w:t xml:space="preserve">, A., Ibrahim, M., Tee Abdullah, R., Adam, F., Syed Omar, S., H., Omar, N., A. (2017). Integrated education as a solution for educational dualism from Said Nursi’s perspective. </w:t>
      </w:r>
      <w:r w:rsidRPr="00D2020B">
        <w:rPr>
          <w:i/>
          <w:sz w:val="20"/>
          <w:szCs w:val="20"/>
        </w:rPr>
        <w:t>International Journal of Social Sciences, 3</w:t>
      </w:r>
      <w:r w:rsidRPr="00D2020B">
        <w:rPr>
          <w:sz w:val="20"/>
          <w:szCs w:val="20"/>
        </w:rPr>
        <w:t>(2), 914-928.</w:t>
      </w:r>
    </w:p>
    <w:p w14:paraId="73A62696" w14:textId="77777777" w:rsidR="007C1BCB" w:rsidRPr="00D2020B" w:rsidRDefault="007C1BCB" w:rsidP="007C1BCB">
      <w:pPr>
        <w:pStyle w:val="NormalWeb"/>
        <w:spacing w:before="0" w:beforeAutospacing="0" w:after="0" w:afterAutospacing="0"/>
        <w:jc w:val="both"/>
        <w:textAlignment w:val="baseline"/>
        <w:rPr>
          <w:sz w:val="20"/>
          <w:szCs w:val="20"/>
        </w:rPr>
      </w:pPr>
    </w:p>
    <w:p w14:paraId="43821B17" w14:textId="4EE5E686" w:rsidR="000101EC" w:rsidRDefault="000101EC" w:rsidP="00D2020B">
      <w:pPr>
        <w:pStyle w:val="NormalWeb1"/>
        <w:spacing w:before="0" w:after="0"/>
        <w:ind w:left="720" w:hanging="720"/>
        <w:jc w:val="both"/>
        <w:rPr>
          <w:bCs/>
          <w:sz w:val="20"/>
          <w:szCs w:val="20"/>
          <w:lang w:val="id-ID"/>
        </w:rPr>
      </w:pPr>
      <w:r w:rsidRPr="000101EC">
        <w:rPr>
          <w:bCs/>
          <w:sz w:val="20"/>
          <w:szCs w:val="20"/>
          <w:lang w:val="id-ID"/>
        </w:rPr>
        <w:t xml:space="preserve">Eris, Suleyman (2009). Interfaith dialogue &amp; alliance principles in the works of Said Nursi. </w:t>
      </w:r>
      <w:r w:rsidRPr="000101EC">
        <w:rPr>
          <w:bCs/>
          <w:i/>
          <w:sz w:val="20"/>
          <w:szCs w:val="20"/>
          <w:lang w:val="id-ID"/>
        </w:rPr>
        <w:t>The Fountain, 67</w:t>
      </w:r>
      <w:r w:rsidRPr="000101EC">
        <w:rPr>
          <w:bCs/>
          <w:sz w:val="20"/>
          <w:szCs w:val="20"/>
          <w:lang w:val="id-ID"/>
        </w:rPr>
        <w:t>.</w:t>
      </w:r>
    </w:p>
    <w:p w14:paraId="71562828" w14:textId="77777777" w:rsidR="000101EC" w:rsidRDefault="000101EC" w:rsidP="00D2020B">
      <w:pPr>
        <w:pStyle w:val="NormalWeb1"/>
        <w:spacing w:before="0" w:after="0"/>
        <w:ind w:left="720" w:hanging="720"/>
        <w:jc w:val="both"/>
        <w:rPr>
          <w:bCs/>
          <w:sz w:val="20"/>
          <w:szCs w:val="20"/>
          <w:lang w:val="id-ID"/>
        </w:rPr>
      </w:pPr>
    </w:p>
    <w:p w14:paraId="48234DB7" w14:textId="77777777" w:rsidR="00D2020B" w:rsidRPr="00D2020B" w:rsidRDefault="00D2020B" w:rsidP="00D2020B">
      <w:pPr>
        <w:pStyle w:val="NormalWeb1"/>
        <w:spacing w:before="0" w:after="0"/>
        <w:ind w:left="720" w:hanging="720"/>
        <w:jc w:val="both"/>
        <w:rPr>
          <w:bCs/>
          <w:sz w:val="20"/>
          <w:szCs w:val="20"/>
          <w:lang w:val="id-ID"/>
        </w:rPr>
      </w:pPr>
      <w:r w:rsidRPr="00D2020B">
        <w:rPr>
          <w:bCs/>
          <w:sz w:val="20"/>
          <w:szCs w:val="20"/>
          <w:lang w:val="id-ID"/>
        </w:rPr>
        <w:t xml:space="preserve">Glaser, B., G., &amp; Strauss, A., L. (1967). </w:t>
      </w:r>
      <w:r w:rsidRPr="00D2020B">
        <w:rPr>
          <w:bCs/>
          <w:i/>
          <w:sz w:val="20"/>
          <w:szCs w:val="20"/>
          <w:lang w:val="id-ID"/>
        </w:rPr>
        <w:t>The discovery of gounded theory: Strategies for qualitative research</w:t>
      </w:r>
      <w:r w:rsidRPr="00D2020B">
        <w:rPr>
          <w:bCs/>
          <w:sz w:val="20"/>
          <w:szCs w:val="20"/>
          <w:lang w:val="id-ID"/>
        </w:rPr>
        <w:t xml:space="preserve">. Mill </w:t>
      </w:r>
      <w:bookmarkStart w:id="19" w:name="_GoBack"/>
      <w:bookmarkEnd w:id="19"/>
      <w:r w:rsidRPr="00D2020B">
        <w:rPr>
          <w:bCs/>
          <w:sz w:val="20"/>
          <w:szCs w:val="20"/>
          <w:lang w:val="id-ID"/>
        </w:rPr>
        <w:t>Valley, CA: Sociology Press.</w:t>
      </w:r>
    </w:p>
    <w:p w14:paraId="0D693DD3" w14:textId="77777777" w:rsidR="00D2020B" w:rsidRPr="00D2020B" w:rsidRDefault="00D2020B" w:rsidP="00D2020B">
      <w:pPr>
        <w:pStyle w:val="NormalWeb"/>
        <w:spacing w:before="0" w:beforeAutospacing="0" w:after="0" w:afterAutospacing="0"/>
        <w:ind w:left="720" w:hanging="720"/>
        <w:jc w:val="both"/>
        <w:textAlignment w:val="baseline"/>
        <w:rPr>
          <w:sz w:val="20"/>
          <w:szCs w:val="20"/>
        </w:rPr>
      </w:pPr>
    </w:p>
    <w:p w14:paraId="1975810D" w14:textId="77777777" w:rsidR="0051136E" w:rsidRPr="00D2020B" w:rsidRDefault="0051136E" w:rsidP="00D2020B">
      <w:pPr>
        <w:pStyle w:val="NormalWeb"/>
        <w:spacing w:before="0" w:beforeAutospacing="0" w:after="0" w:afterAutospacing="0"/>
        <w:ind w:left="720" w:hanging="720"/>
        <w:jc w:val="both"/>
        <w:textAlignment w:val="baseline"/>
        <w:rPr>
          <w:sz w:val="20"/>
          <w:szCs w:val="20"/>
        </w:rPr>
      </w:pPr>
      <w:proofErr w:type="spellStart"/>
      <w:r w:rsidRPr="00D2020B">
        <w:rPr>
          <w:sz w:val="20"/>
          <w:szCs w:val="20"/>
        </w:rPr>
        <w:t>Galbinst</w:t>
      </w:r>
      <w:proofErr w:type="spellEnd"/>
      <w:r w:rsidRPr="00D2020B">
        <w:rPr>
          <w:sz w:val="20"/>
          <w:szCs w:val="20"/>
        </w:rPr>
        <w:t xml:space="preserve">, Yuri (2019). </w:t>
      </w:r>
      <w:r w:rsidRPr="00D2020B">
        <w:rPr>
          <w:i/>
          <w:sz w:val="20"/>
          <w:szCs w:val="20"/>
        </w:rPr>
        <w:t>Islam: Dari</w:t>
      </w:r>
      <w:r w:rsidRPr="0051136E">
        <w:rPr>
          <w:i/>
          <w:sz w:val="20"/>
          <w:szCs w:val="20"/>
        </w:rPr>
        <w:t xml:space="preserve"> Indonesia </w:t>
      </w:r>
      <w:proofErr w:type="spellStart"/>
      <w:r w:rsidRPr="0051136E">
        <w:rPr>
          <w:i/>
          <w:sz w:val="20"/>
          <w:szCs w:val="20"/>
        </w:rPr>
        <w:t>ke</w:t>
      </w:r>
      <w:proofErr w:type="spellEnd"/>
      <w:r w:rsidRPr="0051136E">
        <w:rPr>
          <w:i/>
          <w:sz w:val="20"/>
          <w:szCs w:val="20"/>
        </w:rPr>
        <w:t xml:space="preserve"> </w:t>
      </w:r>
      <w:proofErr w:type="spellStart"/>
      <w:r w:rsidRPr="0051136E">
        <w:rPr>
          <w:i/>
          <w:sz w:val="20"/>
          <w:szCs w:val="20"/>
        </w:rPr>
        <w:t>dinasti</w:t>
      </w:r>
      <w:proofErr w:type="spellEnd"/>
      <w:r w:rsidRPr="0051136E">
        <w:rPr>
          <w:i/>
          <w:sz w:val="20"/>
          <w:szCs w:val="20"/>
        </w:rPr>
        <w:t xml:space="preserve"> </w:t>
      </w:r>
      <w:proofErr w:type="spellStart"/>
      <w:r w:rsidRPr="0051136E">
        <w:rPr>
          <w:i/>
          <w:sz w:val="20"/>
          <w:szCs w:val="20"/>
        </w:rPr>
        <w:t>Safawi</w:t>
      </w:r>
      <w:proofErr w:type="spellEnd"/>
      <w:r w:rsidRPr="0051136E">
        <w:rPr>
          <w:sz w:val="20"/>
          <w:szCs w:val="20"/>
        </w:rPr>
        <w:t xml:space="preserve"> (pp. 13–14). </w:t>
      </w:r>
      <w:r w:rsidRPr="00D2020B">
        <w:rPr>
          <w:sz w:val="20"/>
          <w:szCs w:val="20"/>
        </w:rPr>
        <w:t>Cambridge: Cambridge Stanford Books.</w:t>
      </w:r>
    </w:p>
    <w:p w14:paraId="4BE48871" w14:textId="77777777" w:rsidR="0051136E" w:rsidRPr="00D2020B" w:rsidRDefault="0051136E" w:rsidP="007C1BCB">
      <w:pPr>
        <w:pStyle w:val="NormalWeb"/>
        <w:spacing w:before="0" w:beforeAutospacing="0" w:after="0" w:afterAutospacing="0"/>
        <w:jc w:val="both"/>
        <w:textAlignment w:val="baseline"/>
        <w:rPr>
          <w:sz w:val="20"/>
          <w:szCs w:val="20"/>
        </w:rPr>
      </w:pPr>
    </w:p>
    <w:p w14:paraId="19534426" w14:textId="77777777" w:rsidR="00843011" w:rsidRPr="007C1BCB" w:rsidRDefault="00843011" w:rsidP="007C1BCB">
      <w:pPr>
        <w:pStyle w:val="NormalWeb"/>
        <w:spacing w:before="0" w:beforeAutospacing="0" w:after="0" w:afterAutospacing="0"/>
        <w:jc w:val="both"/>
        <w:textAlignment w:val="baseline"/>
        <w:rPr>
          <w:sz w:val="20"/>
          <w:szCs w:val="20"/>
          <w:lang w:val="fr-FR"/>
        </w:rPr>
      </w:pPr>
      <w:proofErr w:type="spellStart"/>
      <w:r w:rsidRPr="00A22E47">
        <w:rPr>
          <w:sz w:val="20"/>
          <w:szCs w:val="20"/>
        </w:rPr>
        <w:t>Hamka</w:t>
      </w:r>
      <w:proofErr w:type="spellEnd"/>
      <w:r w:rsidRPr="00A22E47">
        <w:rPr>
          <w:sz w:val="20"/>
          <w:szCs w:val="20"/>
        </w:rPr>
        <w:t xml:space="preserve"> (1963). </w:t>
      </w:r>
      <w:proofErr w:type="spellStart"/>
      <w:r w:rsidRPr="00A22E47">
        <w:rPr>
          <w:i/>
          <w:sz w:val="20"/>
          <w:szCs w:val="20"/>
        </w:rPr>
        <w:t>Sejarah</w:t>
      </w:r>
      <w:proofErr w:type="spellEnd"/>
      <w:r w:rsidRPr="00A22E47">
        <w:rPr>
          <w:i/>
          <w:sz w:val="20"/>
          <w:szCs w:val="20"/>
        </w:rPr>
        <w:t xml:space="preserve"> </w:t>
      </w:r>
      <w:proofErr w:type="spellStart"/>
      <w:r w:rsidRPr="00A22E47">
        <w:rPr>
          <w:i/>
          <w:sz w:val="20"/>
          <w:szCs w:val="20"/>
        </w:rPr>
        <w:t>umat</w:t>
      </w:r>
      <w:proofErr w:type="spellEnd"/>
      <w:r w:rsidRPr="00A22E47">
        <w:rPr>
          <w:i/>
          <w:sz w:val="20"/>
          <w:szCs w:val="20"/>
        </w:rPr>
        <w:t xml:space="preserve"> Islam</w:t>
      </w:r>
      <w:r w:rsidRPr="00A22E47">
        <w:rPr>
          <w:sz w:val="20"/>
          <w:szCs w:val="20"/>
        </w:rPr>
        <w:t xml:space="preserve"> (</w:t>
      </w:r>
      <w:proofErr w:type="spellStart"/>
      <w:r w:rsidRPr="00A22E47">
        <w:rPr>
          <w:sz w:val="20"/>
          <w:szCs w:val="20"/>
        </w:rPr>
        <w:t>edisi</w:t>
      </w:r>
      <w:proofErr w:type="spellEnd"/>
      <w:r w:rsidRPr="00A22E47">
        <w:rPr>
          <w:sz w:val="20"/>
          <w:szCs w:val="20"/>
        </w:rPr>
        <w:t xml:space="preserve"> ke-4). </w:t>
      </w:r>
      <w:proofErr w:type="spellStart"/>
      <w:r w:rsidRPr="007C1BCB">
        <w:rPr>
          <w:sz w:val="20"/>
          <w:szCs w:val="20"/>
          <w:lang w:val="fr-FR"/>
        </w:rPr>
        <w:t>Bukit</w:t>
      </w:r>
      <w:proofErr w:type="spellEnd"/>
      <w:r w:rsidRPr="007C1BCB">
        <w:rPr>
          <w:sz w:val="20"/>
          <w:szCs w:val="20"/>
          <w:lang w:val="fr-FR"/>
        </w:rPr>
        <w:t xml:space="preserve"> </w:t>
      </w:r>
      <w:proofErr w:type="spellStart"/>
      <w:r w:rsidRPr="007C1BCB">
        <w:rPr>
          <w:sz w:val="20"/>
          <w:szCs w:val="20"/>
          <w:lang w:val="fr-FR"/>
        </w:rPr>
        <w:t>Tinggi</w:t>
      </w:r>
      <w:proofErr w:type="spellEnd"/>
      <w:r w:rsidRPr="007C1BCB">
        <w:rPr>
          <w:sz w:val="20"/>
          <w:szCs w:val="20"/>
          <w:lang w:val="fr-FR"/>
        </w:rPr>
        <w:t xml:space="preserve">: </w:t>
      </w:r>
      <w:proofErr w:type="spellStart"/>
      <w:r w:rsidRPr="007C1BCB">
        <w:rPr>
          <w:sz w:val="20"/>
          <w:szCs w:val="20"/>
          <w:lang w:val="fr-FR"/>
        </w:rPr>
        <w:t>Menara</w:t>
      </w:r>
      <w:proofErr w:type="spellEnd"/>
      <w:r w:rsidRPr="007C1BCB">
        <w:rPr>
          <w:sz w:val="20"/>
          <w:szCs w:val="20"/>
          <w:lang w:val="fr-FR"/>
        </w:rPr>
        <w:t>.</w:t>
      </w:r>
    </w:p>
    <w:p w14:paraId="2A6A2B44" w14:textId="77777777" w:rsidR="007C1BCB" w:rsidRDefault="007C1BCB" w:rsidP="007C1BCB">
      <w:pPr>
        <w:pStyle w:val="NormalWeb"/>
        <w:spacing w:before="0" w:beforeAutospacing="0" w:after="0" w:afterAutospacing="0"/>
        <w:jc w:val="both"/>
        <w:textAlignment w:val="baseline"/>
        <w:rPr>
          <w:sz w:val="20"/>
          <w:szCs w:val="20"/>
          <w:lang w:val="fr-FR"/>
        </w:rPr>
      </w:pPr>
    </w:p>
    <w:p w14:paraId="460A91CA" w14:textId="77777777" w:rsidR="00CE79FD" w:rsidRPr="007C1BCB" w:rsidRDefault="00CE79FD" w:rsidP="007C1BCB">
      <w:pPr>
        <w:pStyle w:val="NormalWeb"/>
        <w:spacing w:before="0" w:beforeAutospacing="0" w:after="0" w:afterAutospacing="0"/>
        <w:jc w:val="both"/>
        <w:textAlignment w:val="baseline"/>
        <w:rPr>
          <w:sz w:val="20"/>
          <w:szCs w:val="20"/>
          <w:lang w:val="fr-FR"/>
        </w:rPr>
      </w:pPr>
      <w:proofErr w:type="spellStart"/>
      <w:r w:rsidRPr="007C1BCB">
        <w:rPr>
          <w:sz w:val="20"/>
          <w:szCs w:val="20"/>
          <w:lang w:val="fr-FR"/>
        </w:rPr>
        <w:t>Hurgronje</w:t>
      </w:r>
      <w:proofErr w:type="spellEnd"/>
      <w:r w:rsidRPr="007C1BCB">
        <w:rPr>
          <w:sz w:val="20"/>
          <w:szCs w:val="20"/>
          <w:lang w:val="fr-FR"/>
        </w:rPr>
        <w:t xml:space="preserve">, </w:t>
      </w:r>
      <w:proofErr w:type="spellStart"/>
      <w:r w:rsidRPr="007C1BCB">
        <w:rPr>
          <w:sz w:val="20"/>
          <w:szCs w:val="20"/>
          <w:lang w:val="fr-FR"/>
        </w:rPr>
        <w:t>Snouck</w:t>
      </w:r>
      <w:proofErr w:type="spellEnd"/>
      <w:r w:rsidRPr="007C1BCB">
        <w:rPr>
          <w:sz w:val="20"/>
          <w:szCs w:val="20"/>
          <w:lang w:val="fr-FR"/>
        </w:rPr>
        <w:t xml:space="preserve"> C. (1908). L'Arabie et les Indes </w:t>
      </w:r>
      <w:proofErr w:type="spellStart"/>
      <w:r w:rsidRPr="007C1BCB">
        <w:rPr>
          <w:sz w:val="20"/>
          <w:szCs w:val="20"/>
          <w:lang w:val="fr-FR"/>
        </w:rPr>
        <w:t>Neerlandaises</w:t>
      </w:r>
      <w:proofErr w:type="spellEnd"/>
      <w:r w:rsidRPr="007C1BCB">
        <w:rPr>
          <w:sz w:val="20"/>
          <w:szCs w:val="20"/>
          <w:lang w:val="fr-FR"/>
        </w:rPr>
        <w:t xml:space="preserve">. </w:t>
      </w:r>
      <w:r w:rsidRPr="007C1BCB">
        <w:rPr>
          <w:i/>
          <w:sz w:val="20"/>
          <w:szCs w:val="20"/>
          <w:lang w:val="fr-FR"/>
        </w:rPr>
        <w:t>Revue de l'histoire des religions</w:t>
      </w:r>
      <w:r w:rsidRPr="007C1BCB">
        <w:rPr>
          <w:sz w:val="20"/>
          <w:szCs w:val="20"/>
          <w:lang w:val="fr-FR"/>
        </w:rPr>
        <w:t xml:space="preserve">, </w:t>
      </w:r>
      <w:r w:rsidRPr="007C1BCB">
        <w:rPr>
          <w:i/>
          <w:sz w:val="20"/>
          <w:szCs w:val="20"/>
          <w:lang w:val="fr-FR"/>
        </w:rPr>
        <w:t>57</w:t>
      </w:r>
      <w:r w:rsidRPr="007C1BCB">
        <w:rPr>
          <w:sz w:val="20"/>
          <w:szCs w:val="20"/>
          <w:lang w:val="fr-FR"/>
        </w:rPr>
        <w:t>, 60-80.</w:t>
      </w:r>
    </w:p>
    <w:p w14:paraId="1E87D42B" w14:textId="77777777" w:rsidR="007C1BCB" w:rsidRDefault="007C1BCB" w:rsidP="007C1BCB">
      <w:pPr>
        <w:pStyle w:val="NormalWeb"/>
        <w:spacing w:before="0" w:beforeAutospacing="0" w:after="0" w:afterAutospacing="0"/>
        <w:jc w:val="both"/>
        <w:textAlignment w:val="baseline"/>
        <w:rPr>
          <w:sz w:val="20"/>
          <w:szCs w:val="20"/>
          <w:lang w:val="fr-FR"/>
        </w:rPr>
      </w:pPr>
    </w:p>
    <w:p w14:paraId="5BE32AAB" w14:textId="77777777" w:rsidR="00CE79FD" w:rsidRPr="007C1BCB" w:rsidRDefault="00CE79FD" w:rsidP="007C1BCB">
      <w:pPr>
        <w:pStyle w:val="NormalWeb"/>
        <w:spacing w:before="0" w:beforeAutospacing="0" w:after="0" w:afterAutospacing="0"/>
        <w:jc w:val="both"/>
        <w:textAlignment w:val="baseline"/>
        <w:rPr>
          <w:sz w:val="20"/>
          <w:szCs w:val="20"/>
          <w:lang w:val="fr-FR"/>
        </w:rPr>
      </w:pPr>
      <w:proofErr w:type="spellStart"/>
      <w:r w:rsidRPr="007C1BCB">
        <w:rPr>
          <w:sz w:val="20"/>
          <w:szCs w:val="20"/>
          <w:lang w:val="fr-FR"/>
        </w:rPr>
        <w:t>Hutauruk</w:t>
      </w:r>
      <w:proofErr w:type="spellEnd"/>
      <w:r w:rsidRPr="007C1BCB">
        <w:rPr>
          <w:sz w:val="20"/>
          <w:szCs w:val="20"/>
          <w:lang w:val="fr-FR"/>
        </w:rPr>
        <w:t xml:space="preserve">, A., F. (2020). </w:t>
      </w:r>
      <w:proofErr w:type="spellStart"/>
      <w:r w:rsidRPr="007C1BCB">
        <w:rPr>
          <w:i/>
          <w:sz w:val="20"/>
          <w:szCs w:val="20"/>
          <w:lang w:val="fr-FR"/>
        </w:rPr>
        <w:t>Sejarah</w:t>
      </w:r>
      <w:proofErr w:type="spellEnd"/>
      <w:r w:rsidRPr="007C1BCB">
        <w:rPr>
          <w:i/>
          <w:sz w:val="20"/>
          <w:szCs w:val="20"/>
          <w:lang w:val="fr-FR"/>
        </w:rPr>
        <w:t xml:space="preserve"> </w:t>
      </w:r>
      <w:proofErr w:type="spellStart"/>
      <w:r w:rsidRPr="007C1BCB">
        <w:rPr>
          <w:i/>
          <w:sz w:val="20"/>
          <w:szCs w:val="20"/>
          <w:lang w:val="fr-FR"/>
        </w:rPr>
        <w:t>Indonesia</w:t>
      </w:r>
      <w:proofErr w:type="spellEnd"/>
      <w:r w:rsidRPr="007C1BCB">
        <w:rPr>
          <w:i/>
          <w:sz w:val="20"/>
          <w:szCs w:val="20"/>
          <w:lang w:val="fr-FR"/>
        </w:rPr>
        <w:t xml:space="preserve">: </w:t>
      </w:r>
      <w:proofErr w:type="spellStart"/>
      <w:r w:rsidRPr="007C1BCB">
        <w:rPr>
          <w:i/>
          <w:sz w:val="20"/>
          <w:szCs w:val="20"/>
          <w:lang w:val="fr-FR"/>
        </w:rPr>
        <w:t>Masuknya</w:t>
      </w:r>
      <w:proofErr w:type="spellEnd"/>
      <w:r w:rsidRPr="007C1BCB">
        <w:rPr>
          <w:i/>
          <w:sz w:val="20"/>
          <w:szCs w:val="20"/>
          <w:lang w:val="fr-FR"/>
        </w:rPr>
        <w:t xml:space="preserve"> Islam </w:t>
      </w:r>
      <w:proofErr w:type="spellStart"/>
      <w:r w:rsidRPr="007C1BCB">
        <w:rPr>
          <w:i/>
          <w:sz w:val="20"/>
          <w:szCs w:val="20"/>
          <w:lang w:val="fr-FR"/>
        </w:rPr>
        <w:t>hingga</w:t>
      </w:r>
      <w:proofErr w:type="spellEnd"/>
      <w:r w:rsidRPr="007C1BCB">
        <w:rPr>
          <w:i/>
          <w:sz w:val="20"/>
          <w:szCs w:val="20"/>
          <w:lang w:val="fr-FR"/>
        </w:rPr>
        <w:t xml:space="preserve"> </w:t>
      </w:r>
      <w:proofErr w:type="spellStart"/>
      <w:r w:rsidRPr="007C1BCB">
        <w:rPr>
          <w:i/>
          <w:sz w:val="20"/>
          <w:szCs w:val="20"/>
          <w:lang w:val="fr-FR"/>
        </w:rPr>
        <w:t>kolonialisme</w:t>
      </w:r>
      <w:proofErr w:type="spellEnd"/>
      <w:r w:rsidRPr="007C1BCB">
        <w:rPr>
          <w:sz w:val="20"/>
          <w:szCs w:val="20"/>
          <w:lang w:val="fr-FR"/>
        </w:rPr>
        <w:t xml:space="preserve">. </w:t>
      </w:r>
      <w:proofErr w:type="spellStart"/>
      <w:r w:rsidRPr="007C1BCB">
        <w:rPr>
          <w:sz w:val="20"/>
          <w:szCs w:val="20"/>
          <w:lang w:val="fr-FR"/>
        </w:rPr>
        <w:t>Yayasan</w:t>
      </w:r>
      <w:proofErr w:type="spellEnd"/>
      <w:r w:rsidRPr="007C1BCB">
        <w:rPr>
          <w:sz w:val="20"/>
          <w:szCs w:val="20"/>
          <w:lang w:val="fr-FR"/>
        </w:rPr>
        <w:t xml:space="preserve"> Kita </w:t>
      </w:r>
      <w:proofErr w:type="spellStart"/>
      <w:r w:rsidRPr="007C1BCB">
        <w:rPr>
          <w:sz w:val="20"/>
          <w:szCs w:val="20"/>
          <w:lang w:val="fr-FR"/>
        </w:rPr>
        <w:t>Menulis</w:t>
      </w:r>
      <w:proofErr w:type="spellEnd"/>
      <w:r w:rsidRPr="007C1BCB">
        <w:rPr>
          <w:sz w:val="20"/>
          <w:szCs w:val="20"/>
          <w:lang w:val="fr-FR"/>
        </w:rPr>
        <w:t>: Medan.</w:t>
      </w:r>
    </w:p>
    <w:p w14:paraId="34E8D30A" w14:textId="77777777" w:rsidR="00CE79FD" w:rsidRPr="007C1BCB" w:rsidRDefault="00CE79FD" w:rsidP="007C1BCB">
      <w:pPr>
        <w:pStyle w:val="NormalWeb"/>
        <w:spacing w:before="0" w:beforeAutospacing="0" w:after="0" w:afterAutospacing="0"/>
        <w:jc w:val="both"/>
        <w:textAlignment w:val="baseline"/>
        <w:rPr>
          <w:sz w:val="20"/>
          <w:szCs w:val="20"/>
          <w:lang w:val="fr-FR"/>
        </w:rPr>
      </w:pPr>
    </w:p>
    <w:p w14:paraId="62F4F634" w14:textId="77777777" w:rsidR="00843011" w:rsidRPr="007C1BCB" w:rsidRDefault="00843011" w:rsidP="007C1BCB">
      <w:pPr>
        <w:pStyle w:val="NormalWeb"/>
        <w:spacing w:before="0" w:beforeAutospacing="0" w:after="0" w:afterAutospacing="0"/>
        <w:ind w:left="720" w:hanging="720"/>
        <w:jc w:val="both"/>
        <w:textAlignment w:val="baseline"/>
        <w:rPr>
          <w:sz w:val="20"/>
          <w:szCs w:val="20"/>
          <w:lang w:val="fr-FR"/>
        </w:rPr>
      </w:pPr>
      <w:proofErr w:type="spellStart"/>
      <w:r w:rsidRPr="007C1BCB">
        <w:rPr>
          <w:sz w:val="20"/>
          <w:szCs w:val="20"/>
          <w:lang w:val="fr-FR"/>
        </w:rPr>
        <w:t>Izutsu</w:t>
      </w:r>
      <w:proofErr w:type="spellEnd"/>
      <w:r w:rsidRPr="007C1BCB">
        <w:rPr>
          <w:sz w:val="20"/>
          <w:szCs w:val="20"/>
          <w:lang w:val="fr-FR"/>
        </w:rPr>
        <w:t xml:space="preserve">, </w:t>
      </w:r>
      <w:proofErr w:type="spellStart"/>
      <w:r w:rsidRPr="007C1BCB">
        <w:rPr>
          <w:sz w:val="20"/>
          <w:szCs w:val="20"/>
          <w:lang w:val="fr-FR"/>
        </w:rPr>
        <w:t>Toshihiko</w:t>
      </w:r>
      <w:proofErr w:type="spellEnd"/>
      <w:r w:rsidRPr="007C1BCB">
        <w:rPr>
          <w:sz w:val="20"/>
          <w:szCs w:val="20"/>
          <w:lang w:val="fr-FR"/>
        </w:rPr>
        <w:t xml:space="preserve">. (1997). </w:t>
      </w:r>
      <w:proofErr w:type="spellStart"/>
      <w:r w:rsidRPr="007C1BCB">
        <w:rPr>
          <w:i/>
          <w:sz w:val="20"/>
          <w:szCs w:val="20"/>
          <w:lang w:val="fr-FR"/>
        </w:rPr>
        <w:t>Relasi</w:t>
      </w:r>
      <w:proofErr w:type="spellEnd"/>
      <w:r w:rsidRPr="007C1BCB">
        <w:rPr>
          <w:i/>
          <w:sz w:val="20"/>
          <w:szCs w:val="20"/>
          <w:lang w:val="fr-FR"/>
        </w:rPr>
        <w:t xml:space="preserve"> </w:t>
      </w:r>
      <w:proofErr w:type="spellStart"/>
      <w:r w:rsidRPr="007C1BCB">
        <w:rPr>
          <w:i/>
          <w:sz w:val="20"/>
          <w:szCs w:val="20"/>
          <w:lang w:val="fr-FR"/>
        </w:rPr>
        <w:t>Tuhan</w:t>
      </w:r>
      <w:proofErr w:type="spellEnd"/>
      <w:r w:rsidRPr="007C1BCB">
        <w:rPr>
          <w:i/>
          <w:sz w:val="20"/>
          <w:szCs w:val="20"/>
          <w:lang w:val="fr-FR"/>
        </w:rPr>
        <w:t xml:space="preserve"> dan </w:t>
      </w:r>
      <w:proofErr w:type="spellStart"/>
      <w:r w:rsidRPr="007C1BCB">
        <w:rPr>
          <w:i/>
          <w:sz w:val="20"/>
          <w:szCs w:val="20"/>
          <w:lang w:val="fr-FR"/>
        </w:rPr>
        <w:t>manusia</w:t>
      </w:r>
      <w:proofErr w:type="spellEnd"/>
      <w:r w:rsidRPr="007C1BCB">
        <w:rPr>
          <w:i/>
          <w:sz w:val="20"/>
          <w:szCs w:val="20"/>
          <w:lang w:val="fr-FR"/>
        </w:rPr>
        <w:t xml:space="preserve">: </w:t>
      </w:r>
      <w:proofErr w:type="spellStart"/>
      <w:r w:rsidRPr="007C1BCB">
        <w:rPr>
          <w:i/>
          <w:sz w:val="20"/>
          <w:szCs w:val="20"/>
          <w:lang w:val="fr-FR"/>
        </w:rPr>
        <w:t>Pendekatan</w:t>
      </w:r>
      <w:proofErr w:type="spellEnd"/>
      <w:r w:rsidRPr="007C1BCB">
        <w:rPr>
          <w:i/>
          <w:sz w:val="20"/>
          <w:szCs w:val="20"/>
          <w:lang w:val="fr-FR"/>
        </w:rPr>
        <w:t xml:space="preserve"> </w:t>
      </w:r>
      <w:proofErr w:type="spellStart"/>
      <w:r w:rsidRPr="007C1BCB">
        <w:rPr>
          <w:i/>
          <w:sz w:val="20"/>
          <w:szCs w:val="20"/>
          <w:lang w:val="fr-FR"/>
        </w:rPr>
        <w:t>semantik</w:t>
      </w:r>
      <w:proofErr w:type="spellEnd"/>
      <w:r w:rsidRPr="007C1BCB">
        <w:rPr>
          <w:i/>
          <w:sz w:val="20"/>
          <w:szCs w:val="20"/>
          <w:lang w:val="fr-FR"/>
        </w:rPr>
        <w:t xml:space="preserve"> </w:t>
      </w:r>
      <w:proofErr w:type="spellStart"/>
      <w:r w:rsidRPr="007C1BCB">
        <w:rPr>
          <w:i/>
          <w:sz w:val="20"/>
          <w:szCs w:val="20"/>
          <w:lang w:val="fr-FR"/>
        </w:rPr>
        <w:t>terhadap</w:t>
      </w:r>
      <w:proofErr w:type="spellEnd"/>
      <w:r w:rsidRPr="007C1BCB">
        <w:rPr>
          <w:i/>
          <w:sz w:val="20"/>
          <w:szCs w:val="20"/>
          <w:lang w:val="fr-FR"/>
        </w:rPr>
        <w:t xml:space="preserve"> Al-</w:t>
      </w:r>
      <w:proofErr w:type="spellStart"/>
      <w:r w:rsidRPr="007C1BCB">
        <w:rPr>
          <w:i/>
          <w:sz w:val="20"/>
          <w:szCs w:val="20"/>
          <w:lang w:val="fr-FR"/>
        </w:rPr>
        <w:t>Qur’an</w:t>
      </w:r>
      <w:proofErr w:type="spellEnd"/>
      <w:r w:rsidRPr="007C1BCB">
        <w:rPr>
          <w:sz w:val="20"/>
          <w:szCs w:val="20"/>
          <w:lang w:val="fr-FR"/>
        </w:rPr>
        <w:t xml:space="preserve">. Yogyakarta: </w:t>
      </w:r>
      <w:proofErr w:type="spellStart"/>
      <w:r w:rsidRPr="007C1BCB">
        <w:rPr>
          <w:sz w:val="20"/>
          <w:szCs w:val="20"/>
          <w:lang w:val="fr-FR"/>
        </w:rPr>
        <w:t>Tiara</w:t>
      </w:r>
      <w:proofErr w:type="spellEnd"/>
      <w:r w:rsidRPr="007C1BCB">
        <w:rPr>
          <w:sz w:val="20"/>
          <w:szCs w:val="20"/>
          <w:lang w:val="fr-FR"/>
        </w:rPr>
        <w:t xml:space="preserve"> </w:t>
      </w:r>
      <w:proofErr w:type="spellStart"/>
      <w:r w:rsidRPr="007C1BCB">
        <w:rPr>
          <w:sz w:val="20"/>
          <w:szCs w:val="20"/>
          <w:lang w:val="fr-FR"/>
        </w:rPr>
        <w:t>Wacana</w:t>
      </w:r>
      <w:proofErr w:type="spellEnd"/>
      <w:r w:rsidRPr="007C1BCB">
        <w:rPr>
          <w:sz w:val="20"/>
          <w:szCs w:val="20"/>
          <w:lang w:val="fr-FR"/>
        </w:rPr>
        <w:t>. p.3.</w:t>
      </w:r>
    </w:p>
    <w:p w14:paraId="6A962558" w14:textId="77777777" w:rsidR="00843011" w:rsidRPr="007C1BCB" w:rsidRDefault="00843011" w:rsidP="007C1BCB">
      <w:pPr>
        <w:pStyle w:val="NormalWeb"/>
        <w:spacing w:before="0" w:beforeAutospacing="0" w:after="0" w:afterAutospacing="0"/>
        <w:jc w:val="both"/>
        <w:textAlignment w:val="baseline"/>
        <w:rPr>
          <w:sz w:val="20"/>
          <w:szCs w:val="20"/>
          <w:lang w:val="fr-FR"/>
        </w:rPr>
      </w:pPr>
    </w:p>
    <w:p w14:paraId="1D2395DC" w14:textId="77777777" w:rsidR="00582E04" w:rsidRPr="007C1BCB" w:rsidRDefault="00582E04" w:rsidP="007C1BCB">
      <w:pPr>
        <w:pStyle w:val="NormalWeb"/>
        <w:spacing w:before="0" w:beforeAutospacing="0" w:after="0" w:afterAutospacing="0"/>
        <w:ind w:left="720" w:hanging="720"/>
        <w:jc w:val="both"/>
        <w:textAlignment w:val="baseline"/>
        <w:rPr>
          <w:sz w:val="20"/>
          <w:szCs w:val="20"/>
        </w:rPr>
      </w:pPr>
      <w:r w:rsidRPr="007C1BCB">
        <w:rPr>
          <w:sz w:val="20"/>
          <w:szCs w:val="20"/>
          <w:lang w:val="fr-FR"/>
        </w:rPr>
        <w:t xml:space="preserve">Kompas (2020). </w:t>
      </w:r>
      <w:proofErr w:type="spellStart"/>
      <w:r w:rsidRPr="007C1BCB">
        <w:rPr>
          <w:sz w:val="20"/>
          <w:szCs w:val="20"/>
          <w:lang w:val="fr-FR"/>
        </w:rPr>
        <w:t>Indonesia</w:t>
      </w:r>
      <w:proofErr w:type="spellEnd"/>
      <w:r w:rsidRPr="007C1BCB">
        <w:rPr>
          <w:sz w:val="20"/>
          <w:szCs w:val="20"/>
          <w:lang w:val="fr-FR"/>
        </w:rPr>
        <w:t xml:space="preserve"> </w:t>
      </w:r>
      <w:proofErr w:type="spellStart"/>
      <w:r w:rsidRPr="007C1BCB">
        <w:rPr>
          <w:sz w:val="20"/>
          <w:szCs w:val="20"/>
          <w:lang w:val="fr-FR"/>
        </w:rPr>
        <w:t>punya</w:t>
      </w:r>
      <w:proofErr w:type="spellEnd"/>
      <w:r w:rsidRPr="007C1BCB">
        <w:rPr>
          <w:sz w:val="20"/>
          <w:szCs w:val="20"/>
          <w:lang w:val="fr-FR"/>
        </w:rPr>
        <w:t xml:space="preserve"> 718 </w:t>
      </w:r>
      <w:proofErr w:type="spellStart"/>
      <w:r w:rsidRPr="007C1BCB">
        <w:rPr>
          <w:sz w:val="20"/>
          <w:szCs w:val="20"/>
          <w:lang w:val="fr-FR"/>
        </w:rPr>
        <w:t>bahasa</w:t>
      </w:r>
      <w:proofErr w:type="spellEnd"/>
      <w:r w:rsidRPr="007C1BCB">
        <w:rPr>
          <w:sz w:val="20"/>
          <w:szCs w:val="20"/>
          <w:lang w:val="fr-FR"/>
        </w:rPr>
        <w:t xml:space="preserve"> </w:t>
      </w:r>
      <w:proofErr w:type="spellStart"/>
      <w:r w:rsidRPr="007C1BCB">
        <w:rPr>
          <w:sz w:val="20"/>
          <w:szCs w:val="20"/>
          <w:lang w:val="fr-FR"/>
        </w:rPr>
        <w:t>ibu</w:t>
      </w:r>
      <w:proofErr w:type="spellEnd"/>
      <w:r w:rsidRPr="007C1BCB">
        <w:rPr>
          <w:sz w:val="20"/>
          <w:szCs w:val="20"/>
          <w:lang w:val="fr-FR"/>
        </w:rPr>
        <w:t xml:space="preserve">, </w:t>
      </w:r>
      <w:proofErr w:type="spellStart"/>
      <w:r w:rsidRPr="007C1BCB">
        <w:rPr>
          <w:sz w:val="20"/>
          <w:szCs w:val="20"/>
          <w:lang w:val="fr-FR"/>
        </w:rPr>
        <w:t>jangan</w:t>
      </w:r>
      <w:proofErr w:type="spellEnd"/>
      <w:r w:rsidRPr="007C1BCB">
        <w:rPr>
          <w:sz w:val="20"/>
          <w:szCs w:val="20"/>
          <w:lang w:val="fr-FR"/>
        </w:rPr>
        <w:t xml:space="preserve"> </w:t>
      </w:r>
      <w:proofErr w:type="spellStart"/>
      <w:r w:rsidRPr="007C1BCB">
        <w:rPr>
          <w:sz w:val="20"/>
          <w:szCs w:val="20"/>
          <w:lang w:val="fr-FR"/>
        </w:rPr>
        <w:t>sampai</w:t>
      </w:r>
      <w:proofErr w:type="spellEnd"/>
      <w:r w:rsidRPr="007C1BCB">
        <w:rPr>
          <w:sz w:val="20"/>
          <w:szCs w:val="20"/>
          <w:lang w:val="fr-FR"/>
        </w:rPr>
        <w:t xml:space="preserve"> </w:t>
      </w:r>
      <w:proofErr w:type="spellStart"/>
      <w:r w:rsidRPr="007C1BCB">
        <w:rPr>
          <w:sz w:val="20"/>
          <w:szCs w:val="20"/>
          <w:lang w:val="fr-FR"/>
        </w:rPr>
        <w:t>punah</w:t>
      </w:r>
      <w:proofErr w:type="spellEnd"/>
      <w:r w:rsidRPr="007C1BCB">
        <w:rPr>
          <w:sz w:val="20"/>
          <w:szCs w:val="20"/>
          <w:lang w:val="fr-FR"/>
        </w:rPr>
        <w:t xml:space="preserve">! </w:t>
      </w:r>
      <w:r w:rsidRPr="007C1BCB">
        <w:rPr>
          <w:sz w:val="20"/>
          <w:szCs w:val="20"/>
        </w:rPr>
        <w:t xml:space="preserve">Available from </w:t>
      </w:r>
      <w:hyperlink r:id="rId31" w:history="1">
        <w:r w:rsidRPr="007C1BCB">
          <w:rPr>
            <w:rStyle w:val="Hyperlink"/>
            <w:color w:val="auto"/>
            <w:sz w:val="20"/>
            <w:szCs w:val="20"/>
            <w:u w:val="none"/>
          </w:rPr>
          <w:t>https://edukasi.kompas.com/read/2020/02/22/21315601/indonesia-punya-718-bahasa-ibu-jangan-sampai-punah?page=all</w:t>
        </w:r>
      </w:hyperlink>
    </w:p>
    <w:p w14:paraId="7938DA2E" w14:textId="77777777" w:rsidR="00582E04" w:rsidRPr="007C1BCB" w:rsidRDefault="00582E04" w:rsidP="007C1BCB">
      <w:pPr>
        <w:pStyle w:val="NormalWeb"/>
        <w:spacing w:before="0" w:beforeAutospacing="0" w:after="0" w:afterAutospacing="0"/>
        <w:jc w:val="both"/>
        <w:textAlignment w:val="baseline"/>
        <w:rPr>
          <w:sz w:val="20"/>
          <w:szCs w:val="20"/>
        </w:rPr>
      </w:pPr>
    </w:p>
    <w:p w14:paraId="15171EEF" w14:textId="77777777" w:rsidR="00242187" w:rsidRPr="007C1BCB" w:rsidRDefault="00242187" w:rsidP="007C1BCB">
      <w:pPr>
        <w:pStyle w:val="NormalWeb"/>
        <w:spacing w:before="0" w:beforeAutospacing="0" w:after="0" w:afterAutospacing="0"/>
        <w:ind w:left="720" w:hanging="720"/>
        <w:jc w:val="both"/>
        <w:textAlignment w:val="baseline"/>
        <w:rPr>
          <w:sz w:val="20"/>
          <w:szCs w:val="20"/>
        </w:rPr>
      </w:pPr>
      <w:r w:rsidRPr="007C1BCB">
        <w:rPr>
          <w:sz w:val="20"/>
          <w:szCs w:val="20"/>
        </w:rPr>
        <w:t xml:space="preserve">Krause, K. (2015). Religion, violence, and terrorism: An empirical evolutionary study.  </w:t>
      </w:r>
      <w:r w:rsidRPr="007C1BCB">
        <w:rPr>
          <w:i/>
          <w:sz w:val="20"/>
          <w:szCs w:val="20"/>
        </w:rPr>
        <w:t>Skeptic (Altadena), 20</w:t>
      </w:r>
      <w:r w:rsidRPr="007C1BCB">
        <w:rPr>
          <w:sz w:val="20"/>
          <w:szCs w:val="20"/>
        </w:rPr>
        <w:t>(1), 48-56, 64. Retrieved from https://search.proquest.com/docview/1673049374?accountid=11862%0Ahttp://openurl.ac.uk/ukfed:kcl.ac.uk?url_ver=Z39.88-2004&amp;rft_val_fmt=info:ofi/fmt:kev:mtx:journal&amp;genre=article&amp;sid=ProQ:ProQ%3Aeducation&amp;atitle=Religion%2C+Violence%2C+and+Terrorism&amp;title=S</w:t>
      </w:r>
    </w:p>
    <w:p w14:paraId="330A72FE" w14:textId="77777777" w:rsidR="00242187" w:rsidRPr="007C1BCB" w:rsidRDefault="00242187" w:rsidP="007C1BCB">
      <w:pPr>
        <w:pStyle w:val="NormalWeb"/>
        <w:spacing w:before="0" w:beforeAutospacing="0" w:after="0" w:afterAutospacing="0"/>
        <w:jc w:val="both"/>
        <w:textAlignment w:val="baseline"/>
        <w:rPr>
          <w:sz w:val="20"/>
          <w:szCs w:val="20"/>
        </w:rPr>
      </w:pPr>
    </w:p>
    <w:p w14:paraId="32EA4EA5" w14:textId="77777777" w:rsidR="00BB56E5" w:rsidRPr="007C1BCB" w:rsidRDefault="00582E04" w:rsidP="007C1BCB">
      <w:pPr>
        <w:pStyle w:val="NormalWeb"/>
        <w:spacing w:before="0" w:beforeAutospacing="0" w:after="0" w:afterAutospacing="0"/>
        <w:ind w:left="720" w:hanging="720"/>
        <w:jc w:val="both"/>
        <w:textAlignment w:val="baseline"/>
        <w:rPr>
          <w:sz w:val="20"/>
          <w:szCs w:val="20"/>
        </w:rPr>
      </w:pPr>
      <w:r w:rsidRPr="007C1BCB">
        <w:rPr>
          <w:sz w:val="20"/>
          <w:szCs w:val="20"/>
        </w:rPr>
        <w:t>Lewis, M. Paul;</w:t>
      </w:r>
      <w:r w:rsidR="00BB56E5" w:rsidRPr="007C1BCB">
        <w:rPr>
          <w:sz w:val="20"/>
          <w:szCs w:val="20"/>
        </w:rPr>
        <w:t xml:space="preserve"> </w:t>
      </w:r>
      <w:r w:rsidRPr="007C1BCB">
        <w:rPr>
          <w:sz w:val="20"/>
          <w:szCs w:val="20"/>
        </w:rPr>
        <w:t xml:space="preserve">Simons, </w:t>
      </w:r>
      <w:r w:rsidR="00BB56E5" w:rsidRPr="007C1BCB">
        <w:rPr>
          <w:sz w:val="20"/>
          <w:szCs w:val="20"/>
        </w:rPr>
        <w:t>Gary F.</w:t>
      </w:r>
      <w:r w:rsidRPr="007C1BCB">
        <w:rPr>
          <w:sz w:val="20"/>
          <w:szCs w:val="20"/>
        </w:rPr>
        <w:t>;</w:t>
      </w:r>
      <w:r w:rsidR="00BB56E5" w:rsidRPr="007C1BCB">
        <w:rPr>
          <w:sz w:val="20"/>
          <w:szCs w:val="20"/>
        </w:rPr>
        <w:t xml:space="preserve"> </w:t>
      </w:r>
      <w:proofErr w:type="spellStart"/>
      <w:r w:rsidRPr="007C1BCB">
        <w:rPr>
          <w:sz w:val="20"/>
          <w:szCs w:val="20"/>
        </w:rPr>
        <w:t>Fennig</w:t>
      </w:r>
      <w:proofErr w:type="spellEnd"/>
      <w:r w:rsidRPr="007C1BCB">
        <w:rPr>
          <w:sz w:val="20"/>
          <w:szCs w:val="20"/>
        </w:rPr>
        <w:t>,</w:t>
      </w:r>
      <w:r w:rsidR="00BB56E5" w:rsidRPr="007C1BCB">
        <w:rPr>
          <w:sz w:val="20"/>
          <w:szCs w:val="20"/>
        </w:rPr>
        <w:t xml:space="preserve"> Charles D. (2016). </w:t>
      </w:r>
      <w:proofErr w:type="spellStart"/>
      <w:r w:rsidRPr="007C1BCB">
        <w:rPr>
          <w:i/>
          <w:sz w:val="20"/>
          <w:szCs w:val="20"/>
        </w:rPr>
        <w:t>Ethnologue</w:t>
      </w:r>
      <w:proofErr w:type="spellEnd"/>
      <w:r w:rsidRPr="007C1BCB">
        <w:rPr>
          <w:i/>
          <w:sz w:val="20"/>
          <w:szCs w:val="20"/>
        </w:rPr>
        <w:t>: Languages of the w</w:t>
      </w:r>
      <w:r w:rsidR="00BB56E5" w:rsidRPr="007C1BCB">
        <w:rPr>
          <w:i/>
          <w:sz w:val="20"/>
          <w:szCs w:val="20"/>
        </w:rPr>
        <w:t>orld</w:t>
      </w:r>
      <w:r w:rsidR="00BB56E5" w:rsidRPr="007C1BCB">
        <w:rPr>
          <w:sz w:val="20"/>
          <w:szCs w:val="20"/>
        </w:rPr>
        <w:t>, 19</w:t>
      </w:r>
      <w:r w:rsidR="00BB56E5" w:rsidRPr="007C1BCB">
        <w:rPr>
          <w:sz w:val="20"/>
          <w:szCs w:val="20"/>
          <w:vertAlign w:val="superscript"/>
        </w:rPr>
        <w:t>th</w:t>
      </w:r>
      <w:r w:rsidR="00BB56E5" w:rsidRPr="007C1BCB">
        <w:rPr>
          <w:sz w:val="20"/>
          <w:szCs w:val="20"/>
        </w:rPr>
        <w:t xml:space="preserve"> edition. SIL International</w:t>
      </w:r>
      <w:r w:rsidRPr="007C1BCB">
        <w:rPr>
          <w:sz w:val="20"/>
          <w:szCs w:val="20"/>
        </w:rPr>
        <w:t>: Texas</w:t>
      </w:r>
      <w:r w:rsidR="00BB56E5" w:rsidRPr="007C1BCB">
        <w:rPr>
          <w:sz w:val="20"/>
          <w:szCs w:val="20"/>
        </w:rPr>
        <w:t>.</w:t>
      </w:r>
    </w:p>
    <w:p w14:paraId="61D7D7A5" w14:textId="77777777" w:rsidR="00582E04" w:rsidRPr="007C1BCB" w:rsidRDefault="00582E04" w:rsidP="007C1BCB">
      <w:pPr>
        <w:pStyle w:val="NormalWeb"/>
        <w:spacing w:before="0" w:beforeAutospacing="0" w:after="0" w:afterAutospacing="0"/>
        <w:jc w:val="both"/>
        <w:textAlignment w:val="baseline"/>
        <w:rPr>
          <w:sz w:val="20"/>
          <w:szCs w:val="20"/>
        </w:rPr>
      </w:pPr>
    </w:p>
    <w:p w14:paraId="43E29336" w14:textId="70300095" w:rsidR="00135896" w:rsidRDefault="00135896" w:rsidP="007C1BCB">
      <w:pPr>
        <w:pStyle w:val="NormalWeb"/>
        <w:spacing w:before="0" w:beforeAutospacing="0" w:after="0" w:afterAutospacing="0"/>
        <w:ind w:left="720" w:hanging="720"/>
        <w:jc w:val="both"/>
        <w:textAlignment w:val="baseline"/>
        <w:rPr>
          <w:sz w:val="20"/>
          <w:szCs w:val="20"/>
        </w:rPr>
      </w:pPr>
      <w:proofErr w:type="spellStart"/>
      <w:r w:rsidRPr="00135896">
        <w:rPr>
          <w:sz w:val="20"/>
          <w:szCs w:val="20"/>
        </w:rPr>
        <w:t>Maarif</w:t>
      </w:r>
      <w:proofErr w:type="spellEnd"/>
      <w:r w:rsidRPr="00135896">
        <w:rPr>
          <w:sz w:val="20"/>
          <w:szCs w:val="20"/>
        </w:rPr>
        <w:t>, A</w:t>
      </w:r>
      <w:r>
        <w:rPr>
          <w:sz w:val="20"/>
          <w:szCs w:val="20"/>
        </w:rPr>
        <w:t xml:space="preserve">., </w:t>
      </w:r>
      <w:proofErr w:type="spellStart"/>
      <w:r w:rsidRPr="00135896">
        <w:rPr>
          <w:sz w:val="20"/>
          <w:szCs w:val="20"/>
        </w:rPr>
        <w:t>Syafi’i</w:t>
      </w:r>
      <w:proofErr w:type="spellEnd"/>
      <w:r w:rsidRPr="00135896">
        <w:rPr>
          <w:sz w:val="20"/>
          <w:szCs w:val="20"/>
        </w:rPr>
        <w:t xml:space="preserve">. (2009). </w:t>
      </w:r>
      <w:r w:rsidRPr="00C026EE">
        <w:rPr>
          <w:i/>
          <w:sz w:val="20"/>
          <w:szCs w:val="20"/>
        </w:rPr>
        <w:t xml:space="preserve">Islam </w:t>
      </w:r>
      <w:proofErr w:type="spellStart"/>
      <w:r w:rsidRPr="00C026EE">
        <w:rPr>
          <w:i/>
          <w:sz w:val="20"/>
          <w:szCs w:val="20"/>
        </w:rPr>
        <w:t>dalam</w:t>
      </w:r>
      <w:proofErr w:type="spellEnd"/>
      <w:r w:rsidRPr="00C026EE">
        <w:rPr>
          <w:i/>
          <w:sz w:val="20"/>
          <w:szCs w:val="20"/>
        </w:rPr>
        <w:t xml:space="preserve"> </w:t>
      </w:r>
      <w:proofErr w:type="spellStart"/>
      <w:r w:rsidRPr="00C026EE">
        <w:rPr>
          <w:i/>
          <w:sz w:val="20"/>
          <w:szCs w:val="20"/>
        </w:rPr>
        <w:t>bingkai</w:t>
      </w:r>
      <w:proofErr w:type="spellEnd"/>
      <w:r w:rsidRPr="00C026EE">
        <w:rPr>
          <w:i/>
          <w:sz w:val="20"/>
          <w:szCs w:val="20"/>
        </w:rPr>
        <w:t xml:space="preserve"> </w:t>
      </w:r>
      <w:proofErr w:type="spellStart"/>
      <w:r w:rsidRPr="00C026EE">
        <w:rPr>
          <w:i/>
          <w:sz w:val="20"/>
          <w:szCs w:val="20"/>
        </w:rPr>
        <w:t>keindonesiaan</w:t>
      </w:r>
      <w:proofErr w:type="spellEnd"/>
      <w:r w:rsidRPr="00C026EE">
        <w:rPr>
          <w:i/>
          <w:sz w:val="20"/>
          <w:szCs w:val="20"/>
        </w:rPr>
        <w:t xml:space="preserve"> </w:t>
      </w:r>
      <w:proofErr w:type="spellStart"/>
      <w:r w:rsidRPr="00C026EE">
        <w:rPr>
          <w:i/>
          <w:sz w:val="20"/>
          <w:szCs w:val="20"/>
        </w:rPr>
        <w:t>dan</w:t>
      </w:r>
      <w:proofErr w:type="spellEnd"/>
      <w:r w:rsidRPr="00C026EE">
        <w:rPr>
          <w:i/>
          <w:sz w:val="20"/>
          <w:szCs w:val="20"/>
        </w:rPr>
        <w:t xml:space="preserve"> </w:t>
      </w:r>
      <w:proofErr w:type="spellStart"/>
      <w:r w:rsidRPr="00C026EE">
        <w:rPr>
          <w:i/>
          <w:sz w:val="20"/>
          <w:szCs w:val="20"/>
        </w:rPr>
        <w:t>kemanusiaan</w:t>
      </w:r>
      <w:proofErr w:type="spellEnd"/>
      <w:r w:rsidRPr="00C026EE">
        <w:rPr>
          <w:i/>
          <w:sz w:val="20"/>
          <w:szCs w:val="20"/>
        </w:rPr>
        <w:t xml:space="preserve">: </w:t>
      </w:r>
      <w:proofErr w:type="spellStart"/>
      <w:r w:rsidRPr="00C026EE">
        <w:rPr>
          <w:i/>
          <w:sz w:val="20"/>
          <w:szCs w:val="20"/>
        </w:rPr>
        <w:t>Sebuah</w:t>
      </w:r>
      <w:proofErr w:type="spellEnd"/>
      <w:r w:rsidRPr="00C026EE">
        <w:rPr>
          <w:i/>
          <w:sz w:val="20"/>
          <w:szCs w:val="20"/>
        </w:rPr>
        <w:t xml:space="preserve"> </w:t>
      </w:r>
      <w:proofErr w:type="spellStart"/>
      <w:r w:rsidRPr="00C026EE">
        <w:rPr>
          <w:i/>
          <w:sz w:val="20"/>
          <w:szCs w:val="20"/>
        </w:rPr>
        <w:t>refleksi</w:t>
      </w:r>
      <w:proofErr w:type="spellEnd"/>
      <w:r w:rsidRPr="00C026EE">
        <w:rPr>
          <w:i/>
          <w:sz w:val="20"/>
          <w:szCs w:val="20"/>
        </w:rPr>
        <w:t xml:space="preserve"> </w:t>
      </w:r>
      <w:proofErr w:type="spellStart"/>
      <w:r w:rsidRPr="00C026EE">
        <w:rPr>
          <w:i/>
          <w:sz w:val="20"/>
          <w:szCs w:val="20"/>
        </w:rPr>
        <w:t>sejarah</w:t>
      </w:r>
      <w:proofErr w:type="spellEnd"/>
      <w:r w:rsidRPr="00135896">
        <w:rPr>
          <w:sz w:val="20"/>
          <w:szCs w:val="20"/>
        </w:rPr>
        <w:t xml:space="preserve">. Bandung: PT. </w:t>
      </w:r>
      <w:proofErr w:type="spellStart"/>
      <w:r w:rsidRPr="00135896">
        <w:rPr>
          <w:sz w:val="20"/>
          <w:szCs w:val="20"/>
        </w:rPr>
        <w:t>Mizan</w:t>
      </w:r>
      <w:proofErr w:type="spellEnd"/>
      <w:r w:rsidRPr="00135896">
        <w:rPr>
          <w:sz w:val="20"/>
          <w:szCs w:val="20"/>
        </w:rPr>
        <w:t xml:space="preserve"> </w:t>
      </w:r>
      <w:proofErr w:type="spellStart"/>
      <w:r w:rsidRPr="00135896">
        <w:rPr>
          <w:sz w:val="20"/>
          <w:szCs w:val="20"/>
        </w:rPr>
        <w:t>Pustaka</w:t>
      </w:r>
      <w:proofErr w:type="spellEnd"/>
      <w:r w:rsidRPr="00135896">
        <w:rPr>
          <w:sz w:val="20"/>
          <w:szCs w:val="20"/>
        </w:rPr>
        <w:t>.</w:t>
      </w:r>
    </w:p>
    <w:p w14:paraId="66365A41" w14:textId="77777777" w:rsidR="00135896" w:rsidRDefault="00135896" w:rsidP="007C1BCB">
      <w:pPr>
        <w:pStyle w:val="NormalWeb"/>
        <w:spacing w:before="0" w:beforeAutospacing="0" w:after="0" w:afterAutospacing="0"/>
        <w:ind w:left="720" w:hanging="720"/>
        <w:jc w:val="both"/>
        <w:textAlignment w:val="baseline"/>
        <w:rPr>
          <w:ins w:id="20" w:author="F.Santy" w:date="2021-09-28T12:29:00Z"/>
          <w:sz w:val="20"/>
          <w:szCs w:val="20"/>
        </w:rPr>
      </w:pPr>
    </w:p>
    <w:p w14:paraId="3078CEA0" w14:textId="77777777" w:rsidR="00585792" w:rsidRPr="007C1BCB" w:rsidRDefault="00585792" w:rsidP="007C1BCB">
      <w:pPr>
        <w:pStyle w:val="NormalWeb"/>
        <w:spacing w:before="0" w:beforeAutospacing="0" w:after="0" w:afterAutospacing="0"/>
        <w:ind w:left="720" w:hanging="720"/>
        <w:jc w:val="both"/>
        <w:textAlignment w:val="baseline"/>
        <w:rPr>
          <w:sz w:val="20"/>
          <w:szCs w:val="20"/>
        </w:rPr>
      </w:pPr>
      <w:proofErr w:type="spellStart"/>
      <w:r w:rsidRPr="007C1BCB">
        <w:rPr>
          <w:sz w:val="20"/>
          <w:szCs w:val="20"/>
        </w:rPr>
        <w:t>Majeed</w:t>
      </w:r>
      <w:proofErr w:type="spellEnd"/>
      <w:r w:rsidRPr="007C1BCB">
        <w:rPr>
          <w:sz w:val="20"/>
          <w:szCs w:val="20"/>
        </w:rPr>
        <w:t xml:space="preserve">, M., T., &amp; </w:t>
      </w:r>
      <w:proofErr w:type="spellStart"/>
      <w:r w:rsidRPr="007C1BCB">
        <w:rPr>
          <w:sz w:val="20"/>
          <w:szCs w:val="20"/>
        </w:rPr>
        <w:t>Zanib</w:t>
      </w:r>
      <w:proofErr w:type="spellEnd"/>
      <w:r w:rsidRPr="007C1BCB">
        <w:rPr>
          <w:sz w:val="20"/>
          <w:szCs w:val="20"/>
        </w:rPr>
        <w:t xml:space="preserve"> (2016). Al-</w:t>
      </w:r>
      <w:proofErr w:type="spellStart"/>
      <w:r w:rsidRPr="007C1BCB">
        <w:rPr>
          <w:sz w:val="20"/>
          <w:szCs w:val="20"/>
        </w:rPr>
        <w:t>Wasatiyyah</w:t>
      </w:r>
      <w:proofErr w:type="spellEnd"/>
      <w:r w:rsidRPr="007C1BCB">
        <w:rPr>
          <w:sz w:val="20"/>
          <w:szCs w:val="20"/>
        </w:rPr>
        <w:t xml:space="preserve"> in the practice of religious tolerance among the families of new Muslims in sustaining a well-being society. </w:t>
      </w:r>
      <w:proofErr w:type="spellStart"/>
      <w:r w:rsidRPr="007C1BCB">
        <w:rPr>
          <w:i/>
          <w:sz w:val="20"/>
          <w:szCs w:val="20"/>
        </w:rPr>
        <w:t>Humanomics</w:t>
      </w:r>
      <w:proofErr w:type="spellEnd"/>
      <w:r w:rsidRPr="007C1BCB">
        <w:rPr>
          <w:i/>
          <w:sz w:val="20"/>
          <w:szCs w:val="20"/>
        </w:rPr>
        <w:t>, 32</w:t>
      </w:r>
      <w:r w:rsidRPr="007C1BCB">
        <w:rPr>
          <w:sz w:val="20"/>
          <w:szCs w:val="20"/>
        </w:rPr>
        <w:t>(1), 19-32.</w:t>
      </w:r>
    </w:p>
    <w:p w14:paraId="259BA95E" w14:textId="77777777" w:rsidR="00585792" w:rsidRDefault="00585792" w:rsidP="007C1BCB">
      <w:pPr>
        <w:pStyle w:val="NormalWeb"/>
        <w:spacing w:before="0" w:beforeAutospacing="0" w:after="0" w:afterAutospacing="0"/>
        <w:jc w:val="both"/>
        <w:textAlignment w:val="baseline"/>
        <w:rPr>
          <w:sz w:val="20"/>
          <w:szCs w:val="20"/>
        </w:rPr>
      </w:pPr>
    </w:p>
    <w:p w14:paraId="3F3303CD" w14:textId="77777777" w:rsidR="00DD3F56" w:rsidRPr="007C1BCB" w:rsidRDefault="00DD3F56" w:rsidP="007C1BCB">
      <w:pPr>
        <w:pStyle w:val="NormalWeb"/>
        <w:spacing w:before="0" w:beforeAutospacing="0" w:after="0" w:afterAutospacing="0"/>
        <w:ind w:left="720" w:hanging="720"/>
        <w:jc w:val="both"/>
        <w:textAlignment w:val="baseline"/>
        <w:rPr>
          <w:sz w:val="20"/>
          <w:szCs w:val="20"/>
        </w:rPr>
      </w:pPr>
      <w:proofErr w:type="spellStart"/>
      <w:r w:rsidRPr="007C1BCB">
        <w:rPr>
          <w:sz w:val="20"/>
          <w:szCs w:val="20"/>
        </w:rPr>
        <w:t>Mohamad</w:t>
      </w:r>
      <w:proofErr w:type="spellEnd"/>
      <w:r w:rsidRPr="007C1BCB">
        <w:rPr>
          <w:sz w:val="20"/>
          <w:szCs w:val="20"/>
        </w:rPr>
        <w:t xml:space="preserve">, M., Z., Adam, F., </w:t>
      </w:r>
      <w:proofErr w:type="spellStart"/>
      <w:r w:rsidRPr="007C1BCB">
        <w:rPr>
          <w:sz w:val="20"/>
          <w:szCs w:val="20"/>
        </w:rPr>
        <w:t>Embong</w:t>
      </w:r>
      <w:proofErr w:type="spellEnd"/>
      <w:r w:rsidRPr="007C1BCB">
        <w:rPr>
          <w:sz w:val="20"/>
          <w:szCs w:val="20"/>
        </w:rPr>
        <w:t xml:space="preserve">, R., </w:t>
      </w:r>
      <w:proofErr w:type="spellStart"/>
      <w:r w:rsidRPr="007C1BCB">
        <w:rPr>
          <w:sz w:val="20"/>
          <w:szCs w:val="20"/>
        </w:rPr>
        <w:t>Shafie</w:t>
      </w:r>
      <w:proofErr w:type="spellEnd"/>
      <w:r w:rsidRPr="007C1BCB">
        <w:rPr>
          <w:sz w:val="20"/>
          <w:szCs w:val="20"/>
        </w:rPr>
        <w:t>, B., Salleh, M., A., &amp; Ismail,</w:t>
      </w:r>
      <w:r w:rsidR="0058039B" w:rsidRPr="007C1BCB">
        <w:rPr>
          <w:sz w:val="20"/>
          <w:szCs w:val="20"/>
        </w:rPr>
        <w:t xml:space="preserve"> D. (2016).  Strategies for unifying humankind through the empowerment of </w:t>
      </w:r>
      <w:r w:rsidRPr="007C1BCB">
        <w:rPr>
          <w:sz w:val="20"/>
          <w:szCs w:val="20"/>
        </w:rPr>
        <w:t>civilizational</w:t>
      </w:r>
      <w:r w:rsidR="0058039B" w:rsidRPr="007C1BCB">
        <w:rPr>
          <w:sz w:val="20"/>
          <w:szCs w:val="20"/>
        </w:rPr>
        <w:t xml:space="preserve"> dialogue according to</w:t>
      </w:r>
      <w:r w:rsidRPr="007C1BCB">
        <w:rPr>
          <w:sz w:val="20"/>
          <w:szCs w:val="20"/>
        </w:rPr>
        <w:t xml:space="preserve"> </w:t>
      </w:r>
      <w:r w:rsidR="0058039B" w:rsidRPr="007C1BCB">
        <w:rPr>
          <w:sz w:val="20"/>
          <w:szCs w:val="20"/>
        </w:rPr>
        <w:t>Bediuzzaman Said</w:t>
      </w:r>
      <w:r w:rsidRPr="007C1BCB">
        <w:rPr>
          <w:sz w:val="20"/>
          <w:szCs w:val="20"/>
        </w:rPr>
        <w:t xml:space="preserve"> Nursi.  </w:t>
      </w:r>
      <w:r w:rsidRPr="007C1BCB">
        <w:rPr>
          <w:i/>
          <w:sz w:val="20"/>
          <w:szCs w:val="20"/>
        </w:rPr>
        <w:t>Social Sciences, 11</w:t>
      </w:r>
      <w:r w:rsidRPr="007C1BCB">
        <w:rPr>
          <w:sz w:val="20"/>
          <w:szCs w:val="20"/>
        </w:rPr>
        <w:t>(24), 5824-5829.</w:t>
      </w:r>
    </w:p>
    <w:p w14:paraId="2325B766" w14:textId="77777777" w:rsidR="00DD3F56" w:rsidRPr="007C1BCB" w:rsidRDefault="00DD3F56" w:rsidP="007C1BCB">
      <w:pPr>
        <w:pStyle w:val="NormalWeb"/>
        <w:spacing w:before="0" w:beforeAutospacing="0" w:after="0" w:afterAutospacing="0"/>
        <w:jc w:val="both"/>
        <w:textAlignment w:val="baseline"/>
        <w:rPr>
          <w:sz w:val="20"/>
          <w:szCs w:val="20"/>
        </w:rPr>
      </w:pPr>
    </w:p>
    <w:p w14:paraId="78F99B6B" w14:textId="77777777" w:rsidR="00DD3F56" w:rsidRPr="007C1BCB" w:rsidRDefault="00DD3F56" w:rsidP="007C1BCB">
      <w:pPr>
        <w:pStyle w:val="NormalWeb"/>
        <w:spacing w:before="0" w:beforeAutospacing="0" w:after="0" w:afterAutospacing="0"/>
        <w:ind w:left="720" w:hanging="720"/>
        <w:jc w:val="both"/>
        <w:textAlignment w:val="baseline"/>
        <w:rPr>
          <w:sz w:val="20"/>
          <w:szCs w:val="20"/>
        </w:rPr>
      </w:pPr>
      <w:r w:rsidRPr="007C1BCB">
        <w:rPr>
          <w:sz w:val="20"/>
          <w:szCs w:val="20"/>
        </w:rPr>
        <w:t xml:space="preserve">Mohamed, M., &amp; Said, T. (2018). Islamic education on science, peace, and development in thought of Said Nursi. </w:t>
      </w:r>
      <w:proofErr w:type="spellStart"/>
      <w:r w:rsidRPr="007C1BCB">
        <w:rPr>
          <w:i/>
          <w:sz w:val="20"/>
          <w:szCs w:val="20"/>
        </w:rPr>
        <w:t>Jurnal</w:t>
      </w:r>
      <w:proofErr w:type="spellEnd"/>
      <w:r w:rsidRPr="007C1BCB">
        <w:rPr>
          <w:i/>
          <w:sz w:val="20"/>
          <w:szCs w:val="20"/>
        </w:rPr>
        <w:t xml:space="preserve"> </w:t>
      </w:r>
      <w:proofErr w:type="spellStart"/>
      <w:r w:rsidRPr="007C1BCB">
        <w:rPr>
          <w:i/>
          <w:sz w:val="20"/>
          <w:szCs w:val="20"/>
        </w:rPr>
        <w:t>Studi</w:t>
      </w:r>
      <w:proofErr w:type="spellEnd"/>
      <w:r w:rsidRPr="007C1BCB">
        <w:rPr>
          <w:i/>
          <w:sz w:val="20"/>
          <w:szCs w:val="20"/>
        </w:rPr>
        <w:t xml:space="preserve"> Al-Qur’an, 14</w:t>
      </w:r>
      <w:r w:rsidRPr="007C1BCB">
        <w:rPr>
          <w:sz w:val="20"/>
          <w:szCs w:val="20"/>
        </w:rPr>
        <w:t>(2), 109-122.</w:t>
      </w:r>
    </w:p>
    <w:p w14:paraId="1ACC5022" w14:textId="77777777" w:rsidR="00DD3F56" w:rsidRPr="007C1BCB" w:rsidRDefault="00DD3F56" w:rsidP="007C1BCB">
      <w:pPr>
        <w:pStyle w:val="NormalWeb"/>
        <w:spacing w:before="0" w:beforeAutospacing="0" w:after="0" w:afterAutospacing="0"/>
        <w:jc w:val="both"/>
        <w:textAlignment w:val="baseline"/>
        <w:rPr>
          <w:sz w:val="20"/>
          <w:szCs w:val="20"/>
        </w:rPr>
      </w:pPr>
    </w:p>
    <w:p w14:paraId="2B2AF05C" w14:textId="77777777" w:rsidR="00DD3F56" w:rsidRPr="007C1BCB" w:rsidRDefault="00DD3F56" w:rsidP="007C1BCB">
      <w:pPr>
        <w:pStyle w:val="NormalWeb"/>
        <w:spacing w:before="0" w:beforeAutospacing="0" w:after="0" w:afterAutospacing="0"/>
        <w:ind w:left="720" w:hanging="720"/>
        <w:jc w:val="both"/>
        <w:textAlignment w:val="baseline"/>
        <w:rPr>
          <w:sz w:val="20"/>
          <w:szCs w:val="20"/>
        </w:rPr>
      </w:pPr>
      <w:r w:rsidRPr="007C1BCB">
        <w:rPr>
          <w:sz w:val="20"/>
          <w:szCs w:val="20"/>
        </w:rPr>
        <w:t xml:space="preserve">Mohamed, M., &amp; Said, T. (2019).  Leadership effectiveness and social reforms in Risale-I Nur.  </w:t>
      </w:r>
      <w:r w:rsidRPr="007C1BCB">
        <w:rPr>
          <w:i/>
          <w:sz w:val="20"/>
          <w:szCs w:val="20"/>
        </w:rPr>
        <w:t>Social Science Education Journal, 5</w:t>
      </w:r>
      <w:r w:rsidRPr="007C1BCB">
        <w:rPr>
          <w:sz w:val="20"/>
          <w:szCs w:val="20"/>
        </w:rPr>
        <w:t xml:space="preserve">(2), 71-79. </w:t>
      </w:r>
    </w:p>
    <w:p w14:paraId="2953C241" w14:textId="77777777" w:rsidR="00DD3F56" w:rsidRPr="007C1BCB" w:rsidRDefault="00DD3F56" w:rsidP="007C1BCB">
      <w:pPr>
        <w:pStyle w:val="NormalWeb"/>
        <w:spacing w:before="0" w:beforeAutospacing="0" w:after="0" w:afterAutospacing="0"/>
        <w:jc w:val="both"/>
        <w:textAlignment w:val="baseline"/>
        <w:rPr>
          <w:sz w:val="20"/>
          <w:szCs w:val="20"/>
        </w:rPr>
      </w:pPr>
    </w:p>
    <w:p w14:paraId="0D50005F" w14:textId="0C4F184F" w:rsidR="00843011" w:rsidRPr="007C1BCB" w:rsidRDefault="00843011" w:rsidP="007C1BCB">
      <w:pPr>
        <w:pStyle w:val="NormalWeb"/>
        <w:spacing w:before="0" w:beforeAutospacing="0" w:after="0" w:afterAutospacing="0"/>
        <w:ind w:left="720" w:hanging="720"/>
        <w:jc w:val="both"/>
        <w:textAlignment w:val="baseline"/>
        <w:rPr>
          <w:sz w:val="20"/>
          <w:szCs w:val="20"/>
        </w:rPr>
      </w:pPr>
      <w:r w:rsidRPr="007C1BCB">
        <w:rPr>
          <w:sz w:val="20"/>
          <w:szCs w:val="20"/>
        </w:rPr>
        <w:t xml:space="preserve">Moquette, J., Y. (2001). </w:t>
      </w:r>
      <w:r w:rsidRPr="007C1BCB">
        <w:rPr>
          <w:i/>
          <w:sz w:val="20"/>
          <w:szCs w:val="20"/>
        </w:rPr>
        <w:t xml:space="preserve">The </w:t>
      </w:r>
      <w:r w:rsidR="003D6190" w:rsidRPr="007C1BCB">
        <w:rPr>
          <w:i/>
          <w:sz w:val="20"/>
          <w:szCs w:val="20"/>
        </w:rPr>
        <w:t>propagation</w:t>
      </w:r>
      <w:r w:rsidRPr="007C1BCB">
        <w:rPr>
          <w:i/>
          <w:sz w:val="20"/>
          <w:szCs w:val="20"/>
        </w:rPr>
        <w:t xml:space="preserve"> of Islam in the Indonesian Malay archipelago</w:t>
      </w:r>
      <w:r w:rsidRPr="007C1BCB">
        <w:rPr>
          <w:sz w:val="20"/>
          <w:szCs w:val="20"/>
        </w:rPr>
        <w:t xml:space="preserve">. In Aliyah Gordon (eds.). p. 30. </w:t>
      </w:r>
      <w:proofErr w:type="spellStart"/>
      <w:r w:rsidRPr="007C1BCB">
        <w:rPr>
          <w:sz w:val="20"/>
          <w:szCs w:val="20"/>
        </w:rPr>
        <w:t>Kualalumpur</w:t>
      </w:r>
      <w:proofErr w:type="spellEnd"/>
      <w:r w:rsidRPr="007C1BCB">
        <w:rPr>
          <w:sz w:val="20"/>
          <w:szCs w:val="20"/>
        </w:rPr>
        <w:t>: MSR.</w:t>
      </w:r>
    </w:p>
    <w:p w14:paraId="512AFE4C" w14:textId="77777777" w:rsidR="00843011" w:rsidRPr="007C1BCB" w:rsidRDefault="00843011" w:rsidP="007C1BCB">
      <w:pPr>
        <w:pStyle w:val="NormalWeb"/>
        <w:spacing w:before="0" w:beforeAutospacing="0" w:after="0" w:afterAutospacing="0"/>
        <w:jc w:val="both"/>
        <w:textAlignment w:val="baseline"/>
        <w:rPr>
          <w:sz w:val="20"/>
          <w:szCs w:val="20"/>
        </w:rPr>
      </w:pPr>
    </w:p>
    <w:p w14:paraId="796A95E1" w14:textId="77777777" w:rsidR="00E17B70" w:rsidRDefault="00E17B70" w:rsidP="00463425">
      <w:pPr>
        <w:pStyle w:val="NormalWeb"/>
        <w:spacing w:before="0" w:beforeAutospacing="0" w:after="0" w:afterAutospacing="0"/>
        <w:ind w:left="720" w:hanging="720"/>
        <w:jc w:val="both"/>
        <w:textAlignment w:val="baseline"/>
        <w:rPr>
          <w:sz w:val="20"/>
          <w:szCs w:val="20"/>
        </w:rPr>
      </w:pPr>
      <w:r w:rsidRPr="007C1BCB">
        <w:rPr>
          <w:sz w:val="20"/>
          <w:szCs w:val="20"/>
        </w:rPr>
        <w:t xml:space="preserve">Na’im, A. &amp; </w:t>
      </w:r>
      <w:proofErr w:type="spellStart"/>
      <w:r w:rsidRPr="007C1BCB">
        <w:rPr>
          <w:sz w:val="20"/>
          <w:szCs w:val="20"/>
        </w:rPr>
        <w:t>Syaputr</w:t>
      </w:r>
      <w:r w:rsidR="00582E04" w:rsidRPr="007C1BCB">
        <w:rPr>
          <w:sz w:val="20"/>
          <w:szCs w:val="20"/>
        </w:rPr>
        <w:t>a</w:t>
      </w:r>
      <w:proofErr w:type="spellEnd"/>
      <w:r w:rsidR="00582E04" w:rsidRPr="007C1BCB">
        <w:rPr>
          <w:sz w:val="20"/>
          <w:szCs w:val="20"/>
        </w:rPr>
        <w:t xml:space="preserve">, H. (2011). </w:t>
      </w:r>
      <w:proofErr w:type="spellStart"/>
      <w:r w:rsidR="00582E04" w:rsidRPr="007C1BCB">
        <w:rPr>
          <w:i/>
          <w:sz w:val="20"/>
          <w:szCs w:val="20"/>
        </w:rPr>
        <w:t>Kewarganegaraan</w:t>
      </w:r>
      <w:proofErr w:type="spellEnd"/>
      <w:r w:rsidR="00582E04" w:rsidRPr="007C1BCB">
        <w:rPr>
          <w:i/>
          <w:sz w:val="20"/>
          <w:szCs w:val="20"/>
        </w:rPr>
        <w:t xml:space="preserve">, </w:t>
      </w:r>
      <w:proofErr w:type="spellStart"/>
      <w:r w:rsidR="00582E04" w:rsidRPr="007C1BCB">
        <w:rPr>
          <w:i/>
          <w:sz w:val="20"/>
          <w:szCs w:val="20"/>
        </w:rPr>
        <w:t>s</w:t>
      </w:r>
      <w:r w:rsidRPr="007C1BCB">
        <w:rPr>
          <w:i/>
          <w:sz w:val="20"/>
          <w:szCs w:val="20"/>
        </w:rPr>
        <w:t>uku</w:t>
      </w:r>
      <w:proofErr w:type="spellEnd"/>
      <w:r w:rsidRPr="007C1BCB">
        <w:rPr>
          <w:i/>
          <w:sz w:val="20"/>
          <w:szCs w:val="20"/>
        </w:rPr>
        <w:t xml:space="preserve"> </w:t>
      </w:r>
      <w:proofErr w:type="spellStart"/>
      <w:r w:rsidR="00582E04" w:rsidRPr="007C1BCB">
        <w:rPr>
          <w:i/>
          <w:sz w:val="20"/>
          <w:szCs w:val="20"/>
        </w:rPr>
        <w:t>b</w:t>
      </w:r>
      <w:r w:rsidRPr="007C1BCB">
        <w:rPr>
          <w:i/>
          <w:sz w:val="20"/>
          <w:szCs w:val="20"/>
        </w:rPr>
        <w:t>angsa</w:t>
      </w:r>
      <w:proofErr w:type="spellEnd"/>
      <w:r w:rsidRPr="007C1BCB">
        <w:rPr>
          <w:i/>
          <w:sz w:val="20"/>
          <w:szCs w:val="20"/>
        </w:rPr>
        <w:t xml:space="preserve">, </w:t>
      </w:r>
      <w:r w:rsidR="00582E04" w:rsidRPr="007C1BCB">
        <w:rPr>
          <w:i/>
          <w:sz w:val="20"/>
          <w:szCs w:val="20"/>
        </w:rPr>
        <w:t>a</w:t>
      </w:r>
      <w:r w:rsidRPr="007C1BCB">
        <w:rPr>
          <w:i/>
          <w:sz w:val="20"/>
          <w:szCs w:val="20"/>
        </w:rPr>
        <w:t xml:space="preserve">gama, </w:t>
      </w:r>
      <w:proofErr w:type="spellStart"/>
      <w:r w:rsidRPr="007C1BCB">
        <w:rPr>
          <w:i/>
          <w:sz w:val="20"/>
          <w:szCs w:val="20"/>
        </w:rPr>
        <w:t>dan</w:t>
      </w:r>
      <w:proofErr w:type="spellEnd"/>
      <w:r w:rsidRPr="007C1BCB">
        <w:rPr>
          <w:i/>
          <w:sz w:val="20"/>
          <w:szCs w:val="20"/>
        </w:rPr>
        <w:t xml:space="preserve"> </w:t>
      </w:r>
      <w:proofErr w:type="spellStart"/>
      <w:r w:rsidR="00582E04" w:rsidRPr="007C1BCB">
        <w:rPr>
          <w:i/>
          <w:sz w:val="20"/>
          <w:szCs w:val="20"/>
        </w:rPr>
        <w:t>b</w:t>
      </w:r>
      <w:r w:rsidRPr="007C1BCB">
        <w:rPr>
          <w:i/>
          <w:sz w:val="20"/>
          <w:szCs w:val="20"/>
        </w:rPr>
        <w:t>ahasa</w:t>
      </w:r>
      <w:proofErr w:type="spellEnd"/>
      <w:r w:rsidRPr="007C1BCB">
        <w:rPr>
          <w:i/>
          <w:sz w:val="20"/>
          <w:szCs w:val="20"/>
        </w:rPr>
        <w:t xml:space="preserve"> </w:t>
      </w:r>
      <w:proofErr w:type="spellStart"/>
      <w:r w:rsidR="00582E04" w:rsidRPr="007C1BCB">
        <w:rPr>
          <w:i/>
          <w:sz w:val="20"/>
          <w:szCs w:val="20"/>
        </w:rPr>
        <w:t>s</w:t>
      </w:r>
      <w:r w:rsidRPr="007C1BCB">
        <w:rPr>
          <w:i/>
          <w:sz w:val="20"/>
          <w:szCs w:val="20"/>
        </w:rPr>
        <w:t>ehari-hari</w:t>
      </w:r>
      <w:proofErr w:type="spellEnd"/>
      <w:r w:rsidRPr="007C1BCB">
        <w:rPr>
          <w:i/>
          <w:sz w:val="20"/>
          <w:szCs w:val="20"/>
        </w:rPr>
        <w:t xml:space="preserve"> </w:t>
      </w:r>
      <w:proofErr w:type="spellStart"/>
      <w:r w:rsidR="00582E04" w:rsidRPr="007C1BCB">
        <w:rPr>
          <w:i/>
          <w:sz w:val="20"/>
          <w:szCs w:val="20"/>
        </w:rPr>
        <w:t>p</w:t>
      </w:r>
      <w:r w:rsidRPr="007C1BCB">
        <w:rPr>
          <w:i/>
          <w:sz w:val="20"/>
          <w:szCs w:val="20"/>
        </w:rPr>
        <w:t>enduduk</w:t>
      </w:r>
      <w:proofErr w:type="spellEnd"/>
      <w:r w:rsidRPr="007C1BCB">
        <w:rPr>
          <w:i/>
          <w:sz w:val="20"/>
          <w:szCs w:val="20"/>
        </w:rPr>
        <w:t xml:space="preserve"> Indonesia: </w:t>
      </w:r>
      <w:proofErr w:type="spellStart"/>
      <w:r w:rsidRPr="007C1BCB">
        <w:rPr>
          <w:i/>
          <w:sz w:val="20"/>
          <w:szCs w:val="20"/>
        </w:rPr>
        <w:t>Hasil</w:t>
      </w:r>
      <w:proofErr w:type="spellEnd"/>
      <w:r w:rsidRPr="007C1BCB">
        <w:rPr>
          <w:i/>
          <w:sz w:val="20"/>
          <w:szCs w:val="20"/>
        </w:rPr>
        <w:t xml:space="preserve"> </w:t>
      </w:r>
      <w:proofErr w:type="spellStart"/>
      <w:r w:rsidR="00582E04" w:rsidRPr="007C1BCB">
        <w:rPr>
          <w:i/>
          <w:sz w:val="20"/>
          <w:szCs w:val="20"/>
        </w:rPr>
        <w:t>s</w:t>
      </w:r>
      <w:r w:rsidRPr="007C1BCB">
        <w:rPr>
          <w:i/>
          <w:sz w:val="20"/>
          <w:szCs w:val="20"/>
        </w:rPr>
        <w:t>ensus</w:t>
      </w:r>
      <w:proofErr w:type="spellEnd"/>
      <w:r w:rsidRPr="007C1BCB">
        <w:rPr>
          <w:i/>
          <w:sz w:val="20"/>
          <w:szCs w:val="20"/>
        </w:rPr>
        <w:t xml:space="preserve"> </w:t>
      </w:r>
      <w:proofErr w:type="spellStart"/>
      <w:r w:rsidR="00582E04" w:rsidRPr="007C1BCB">
        <w:rPr>
          <w:i/>
          <w:sz w:val="20"/>
          <w:szCs w:val="20"/>
        </w:rPr>
        <w:t>p</w:t>
      </w:r>
      <w:r w:rsidRPr="007C1BCB">
        <w:rPr>
          <w:i/>
          <w:sz w:val="20"/>
          <w:szCs w:val="20"/>
        </w:rPr>
        <w:t>enduduk</w:t>
      </w:r>
      <w:proofErr w:type="spellEnd"/>
      <w:r w:rsidRPr="007C1BCB">
        <w:rPr>
          <w:i/>
          <w:sz w:val="20"/>
          <w:szCs w:val="20"/>
        </w:rPr>
        <w:t xml:space="preserve"> 2010</w:t>
      </w:r>
      <w:r w:rsidRPr="007C1BCB">
        <w:rPr>
          <w:sz w:val="20"/>
          <w:szCs w:val="20"/>
        </w:rPr>
        <w:t xml:space="preserve">. </w:t>
      </w:r>
      <w:proofErr w:type="spellStart"/>
      <w:r w:rsidRPr="007C1BCB">
        <w:rPr>
          <w:sz w:val="20"/>
          <w:szCs w:val="20"/>
        </w:rPr>
        <w:t>Badan</w:t>
      </w:r>
      <w:proofErr w:type="spellEnd"/>
      <w:r w:rsidRPr="007C1BCB">
        <w:rPr>
          <w:sz w:val="20"/>
          <w:szCs w:val="20"/>
        </w:rPr>
        <w:t xml:space="preserve"> </w:t>
      </w:r>
      <w:proofErr w:type="spellStart"/>
      <w:r w:rsidRPr="007C1BCB">
        <w:rPr>
          <w:sz w:val="20"/>
          <w:szCs w:val="20"/>
        </w:rPr>
        <w:t>Pusat</w:t>
      </w:r>
      <w:proofErr w:type="spellEnd"/>
      <w:r w:rsidRPr="007C1BCB">
        <w:rPr>
          <w:sz w:val="20"/>
          <w:szCs w:val="20"/>
        </w:rPr>
        <w:t xml:space="preserve"> </w:t>
      </w:r>
      <w:proofErr w:type="spellStart"/>
      <w:r w:rsidRPr="007C1BCB">
        <w:rPr>
          <w:sz w:val="20"/>
          <w:szCs w:val="20"/>
        </w:rPr>
        <w:t>Statistik</w:t>
      </w:r>
      <w:proofErr w:type="spellEnd"/>
      <w:r w:rsidRPr="007C1BCB">
        <w:rPr>
          <w:sz w:val="20"/>
          <w:szCs w:val="20"/>
        </w:rPr>
        <w:t>: Jakarta.</w:t>
      </w:r>
    </w:p>
    <w:p w14:paraId="0904C4A4" w14:textId="77777777" w:rsidR="00463425" w:rsidRDefault="00463425" w:rsidP="00463425">
      <w:pPr>
        <w:pStyle w:val="NormalWeb"/>
        <w:spacing w:before="0" w:beforeAutospacing="0" w:after="0" w:afterAutospacing="0"/>
        <w:ind w:left="720" w:hanging="720"/>
        <w:jc w:val="both"/>
        <w:textAlignment w:val="baseline"/>
        <w:rPr>
          <w:ins w:id="21" w:author="F.Santy" w:date="2021-09-28T15:26:00Z"/>
          <w:sz w:val="20"/>
          <w:szCs w:val="20"/>
        </w:rPr>
      </w:pPr>
    </w:p>
    <w:p w14:paraId="22C4A28C" w14:textId="15DA18DE" w:rsidR="006B61DD" w:rsidRPr="006B61DD" w:rsidRDefault="006B61DD" w:rsidP="00463425">
      <w:pPr>
        <w:pStyle w:val="NormalWeb"/>
        <w:spacing w:before="0" w:beforeAutospacing="0" w:after="0" w:afterAutospacing="0"/>
        <w:ind w:left="720" w:hanging="720"/>
        <w:jc w:val="both"/>
        <w:textAlignment w:val="baseline"/>
        <w:rPr>
          <w:sz w:val="20"/>
          <w:szCs w:val="20"/>
        </w:rPr>
      </w:pPr>
      <w:proofErr w:type="spellStart"/>
      <w:r w:rsidRPr="00C026EE">
        <w:rPr>
          <w:sz w:val="20"/>
          <w:szCs w:val="20"/>
        </w:rPr>
        <w:t>Nursi</w:t>
      </w:r>
      <w:proofErr w:type="spellEnd"/>
      <w:r w:rsidRPr="00C026EE">
        <w:rPr>
          <w:sz w:val="20"/>
          <w:szCs w:val="20"/>
        </w:rPr>
        <w:t xml:space="preserve">, Said </w:t>
      </w:r>
      <w:r>
        <w:rPr>
          <w:sz w:val="20"/>
          <w:szCs w:val="20"/>
        </w:rPr>
        <w:t>(</w:t>
      </w:r>
      <w:r w:rsidRPr="00C026EE">
        <w:rPr>
          <w:sz w:val="20"/>
          <w:szCs w:val="20"/>
        </w:rPr>
        <w:t>1959</w:t>
      </w:r>
      <w:r>
        <w:rPr>
          <w:sz w:val="20"/>
          <w:szCs w:val="20"/>
        </w:rPr>
        <w:t>)</w:t>
      </w:r>
      <w:r w:rsidRPr="00C026EE">
        <w:rPr>
          <w:sz w:val="20"/>
          <w:szCs w:val="20"/>
        </w:rPr>
        <w:t xml:space="preserve">. </w:t>
      </w:r>
      <w:proofErr w:type="spellStart"/>
      <w:r w:rsidRPr="00C026EE">
        <w:rPr>
          <w:i/>
          <w:sz w:val="20"/>
          <w:szCs w:val="20"/>
        </w:rPr>
        <w:t>Emirdağ</w:t>
      </w:r>
      <w:proofErr w:type="spellEnd"/>
      <w:r w:rsidRPr="00C026EE">
        <w:rPr>
          <w:i/>
          <w:sz w:val="20"/>
          <w:szCs w:val="20"/>
        </w:rPr>
        <w:t xml:space="preserve"> </w:t>
      </w:r>
      <w:proofErr w:type="spellStart"/>
      <w:r w:rsidRPr="00C026EE">
        <w:rPr>
          <w:i/>
          <w:sz w:val="20"/>
          <w:szCs w:val="20"/>
        </w:rPr>
        <w:t>Lahikasi</w:t>
      </w:r>
      <w:proofErr w:type="spellEnd"/>
      <w:r w:rsidRPr="00C026EE">
        <w:rPr>
          <w:sz w:val="20"/>
          <w:szCs w:val="20"/>
        </w:rPr>
        <w:t xml:space="preserve">. </w:t>
      </w:r>
      <w:proofErr w:type="spellStart"/>
      <w:r w:rsidRPr="00C026EE">
        <w:rPr>
          <w:sz w:val="20"/>
          <w:szCs w:val="20"/>
        </w:rPr>
        <w:t>Istanbul</w:t>
      </w:r>
      <w:proofErr w:type="gramStart"/>
      <w:r w:rsidRPr="00C026EE">
        <w:rPr>
          <w:sz w:val="20"/>
          <w:szCs w:val="20"/>
        </w:rPr>
        <w:t>:Sinan</w:t>
      </w:r>
      <w:proofErr w:type="spellEnd"/>
      <w:proofErr w:type="gramEnd"/>
      <w:r w:rsidRPr="00C026EE">
        <w:rPr>
          <w:sz w:val="20"/>
          <w:szCs w:val="20"/>
        </w:rPr>
        <w:t xml:space="preserve"> </w:t>
      </w:r>
      <w:proofErr w:type="spellStart"/>
      <w:r w:rsidRPr="00C026EE">
        <w:rPr>
          <w:sz w:val="20"/>
          <w:szCs w:val="20"/>
        </w:rPr>
        <w:t>Matbaasi</w:t>
      </w:r>
      <w:proofErr w:type="spellEnd"/>
      <w:r w:rsidRPr="00C026EE">
        <w:rPr>
          <w:sz w:val="20"/>
          <w:szCs w:val="20"/>
        </w:rPr>
        <w:t>.</w:t>
      </w:r>
    </w:p>
    <w:p w14:paraId="4C00CE79" w14:textId="77777777" w:rsidR="00C026EE" w:rsidRDefault="00C026EE" w:rsidP="00463425">
      <w:pPr>
        <w:pStyle w:val="NormalWeb"/>
        <w:spacing w:before="0" w:beforeAutospacing="0" w:after="0" w:afterAutospacing="0"/>
        <w:ind w:left="720" w:hanging="720"/>
        <w:jc w:val="both"/>
        <w:textAlignment w:val="baseline"/>
        <w:rPr>
          <w:sz w:val="20"/>
          <w:szCs w:val="20"/>
        </w:rPr>
      </w:pPr>
    </w:p>
    <w:p w14:paraId="16F86A46" w14:textId="77777777" w:rsidR="00463425" w:rsidRPr="00463425" w:rsidRDefault="00463425" w:rsidP="00463425">
      <w:pPr>
        <w:pStyle w:val="NormalWeb"/>
        <w:spacing w:before="0" w:beforeAutospacing="0" w:after="0" w:afterAutospacing="0"/>
        <w:ind w:left="720" w:hanging="720"/>
        <w:jc w:val="both"/>
        <w:textAlignment w:val="baseline"/>
        <w:rPr>
          <w:sz w:val="20"/>
          <w:szCs w:val="20"/>
        </w:rPr>
      </w:pPr>
      <w:proofErr w:type="spellStart"/>
      <w:r w:rsidRPr="00463425">
        <w:rPr>
          <w:sz w:val="20"/>
          <w:szCs w:val="20"/>
        </w:rPr>
        <w:t>Nursi</w:t>
      </w:r>
      <w:proofErr w:type="spellEnd"/>
      <w:r w:rsidRPr="00463425">
        <w:rPr>
          <w:sz w:val="20"/>
          <w:szCs w:val="20"/>
        </w:rPr>
        <w:t xml:space="preserve">, Said (1996a). </w:t>
      </w:r>
      <w:r>
        <w:rPr>
          <w:i/>
          <w:sz w:val="20"/>
          <w:szCs w:val="20"/>
        </w:rPr>
        <w:t>The Damascus s</w:t>
      </w:r>
      <w:r w:rsidRPr="00463425">
        <w:rPr>
          <w:i/>
          <w:sz w:val="20"/>
          <w:szCs w:val="20"/>
        </w:rPr>
        <w:t>ermon</w:t>
      </w:r>
      <w:r w:rsidRPr="00463425">
        <w:rPr>
          <w:sz w:val="20"/>
          <w:szCs w:val="20"/>
        </w:rPr>
        <w:t xml:space="preserve">. Translated by </w:t>
      </w:r>
      <w:proofErr w:type="spellStart"/>
      <w:r w:rsidRPr="00463425">
        <w:rPr>
          <w:sz w:val="20"/>
          <w:szCs w:val="20"/>
        </w:rPr>
        <w:t>Sukran</w:t>
      </w:r>
      <w:proofErr w:type="spellEnd"/>
      <w:r w:rsidRPr="00463425">
        <w:rPr>
          <w:sz w:val="20"/>
          <w:szCs w:val="20"/>
        </w:rPr>
        <w:t xml:space="preserve"> </w:t>
      </w:r>
      <w:proofErr w:type="spellStart"/>
      <w:r w:rsidRPr="00463425">
        <w:rPr>
          <w:sz w:val="20"/>
          <w:szCs w:val="20"/>
        </w:rPr>
        <w:t>Vahide</w:t>
      </w:r>
      <w:proofErr w:type="spellEnd"/>
      <w:r w:rsidRPr="00463425">
        <w:rPr>
          <w:sz w:val="20"/>
          <w:szCs w:val="20"/>
        </w:rPr>
        <w:t xml:space="preserve">. Istanbul: </w:t>
      </w:r>
      <w:proofErr w:type="spellStart"/>
      <w:r w:rsidRPr="00463425">
        <w:rPr>
          <w:sz w:val="20"/>
          <w:szCs w:val="20"/>
        </w:rPr>
        <w:t>Sozler</w:t>
      </w:r>
      <w:proofErr w:type="spellEnd"/>
      <w:r w:rsidRPr="00463425">
        <w:rPr>
          <w:sz w:val="20"/>
          <w:szCs w:val="20"/>
        </w:rPr>
        <w:t xml:space="preserve"> Publications.</w:t>
      </w:r>
    </w:p>
    <w:p w14:paraId="5311B6BA" w14:textId="77777777" w:rsidR="00463425" w:rsidRDefault="00463425" w:rsidP="00463425">
      <w:pPr>
        <w:pStyle w:val="NormalWeb"/>
        <w:spacing w:before="0" w:beforeAutospacing="0" w:after="0" w:afterAutospacing="0"/>
        <w:ind w:left="720" w:hanging="720"/>
        <w:jc w:val="both"/>
        <w:textAlignment w:val="baseline"/>
        <w:rPr>
          <w:sz w:val="20"/>
          <w:szCs w:val="20"/>
        </w:rPr>
      </w:pPr>
    </w:p>
    <w:p w14:paraId="699BD95B" w14:textId="77777777" w:rsidR="00463425" w:rsidRPr="007C1BCB" w:rsidRDefault="00463425" w:rsidP="00463425">
      <w:pPr>
        <w:pStyle w:val="NormalWeb"/>
        <w:spacing w:before="0" w:beforeAutospacing="0" w:after="0" w:afterAutospacing="0"/>
        <w:ind w:left="720" w:hanging="720"/>
        <w:jc w:val="both"/>
        <w:textAlignment w:val="baseline"/>
        <w:rPr>
          <w:sz w:val="20"/>
          <w:szCs w:val="20"/>
        </w:rPr>
      </w:pPr>
      <w:r w:rsidRPr="00463425">
        <w:rPr>
          <w:sz w:val="20"/>
          <w:szCs w:val="20"/>
        </w:rPr>
        <w:t xml:space="preserve">Nursi, Said. (1996b). </w:t>
      </w:r>
      <w:r>
        <w:rPr>
          <w:i/>
          <w:sz w:val="20"/>
          <w:szCs w:val="20"/>
        </w:rPr>
        <w:t>The Damascus s</w:t>
      </w:r>
      <w:r w:rsidRPr="00463425">
        <w:rPr>
          <w:i/>
          <w:sz w:val="20"/>
          <w:szCs w:val="20"/>
        </w:rPr>
        <w:t>ermon</w:t>
      </w:r>
      <w:r>
        <w:rPr>
          <w:sz w:val="20"/>
          <w:szCs w:val="20"/>
        </w:rPr>
        <w:t>. (2</w:t>
      </w:r>
      <w:r w:rsidRPr="00463425">
        <w:rPr>
          <w:sz w:val="20"/>
          <w:szCs w:val="20"/>
          <w:vertAlign w:val="superscript"/>
        </w:rPr>
        <w:t>nd</w:t>
      </w:r>
      <w:r>
        <w:rPr>
          <w:sz w:val="20"/>
          <w:szCs w:val="20"/>
        </w:rPr>
        <w:t xml:space="preserve"> ed.). Translated by </w:t>
      </w:r>
      <w:proofErr w:type="spellStart"/>
      <w:r>
        <w:rPr>
          <w:sz w:val="20"/>
          <w:szCs w:val="20"/>
        </w:rPr>
        <w:t>Sukran</w:t>
      </w:r>
      <w:proofErr w:type="spellEnd"/>
      <w:r>
        <w:rPr>
          <w:sz w:val="20"/>
          <w:szCs w:val="20"/>
        </w:rPr>
        <w:t xml:space="preserve"> </w:t>
      </w:r>
      <w:proofErr w:type="spellStart"/>
      <w:r w:rsidRPr="00463425">
        <w:rPr>
          <w:sz w:val="20"/>
          <w:szCs w:val="20"/>
        </w:rPr>
        <w:t>Vahide</w:t>
      </w:r>
      <w:proofErr w:type="spellEnd"/>
      <w:r w:rsidRPr="00463425">
        <w:rPr>
          <w:sz w:val="20"/>
          <w:szCs w:val="20"/>
        </w:rPr>
        <w:t xml:space="preserve">. Istanbul: </w:t>
      </w:r>
      <w:proofErr w:type="spellStart"/>
      <w:r w:rsidRPr="00463425">
        <w:rPr>
          <w:sz w:val="20"/>
          <w:szCs w:val="20"/>
        </w:rPr>
        <w:t>Sozler</w:t>
      </w:r>
      <w:proofErr w:type="spellEnd"/>
      <w:r w:rsidRPr="00463425">
        <w:rPr>
          <w:sz w:val="20"/>
          <w:szCs w:val="20"/>
        </w:rPr>
        <w:t xml:space="preserve"> </w:t>
      </w:r>
      <w:proofErr w:type="spellStart"/>
      <w:r w:rsidRPr="00463425">
        <w:rPr>
          <w:sz w:val="20"/>
          <w:szCs w:val="20"/>
        </w:rPr>
        <w:t>Nesriyat</w:t>
      </w:r>
      <w:proofErr w:type="spellEnd"/>
      <w:r w:rsidRPr="00463425">
        <w:rPr>
          <w:sz w:val="20"/>
          <w:szCs w:val="20"/>
        </w:rPr>
        <w:t>.</w:t>
      </w:r>
    </w:p>
    <w:p w14:paraId="1AEE6575" w14:textId="77777777" w:rsidR="00463425" w:rsidRPr="00463425" w:rsidRDefault="00463425" w:rsidP="00463425">
      <w:pPr>
        <w:pStyle w:val="NormalWeb"/>
        <w:spacing w:after="0"/>
        <w:ind w:left="720" w:hanging="720"/>
        <w:jc w:val="both"/>
        <w:textAlignment w:val="baseline"/>
        <w:rPr>
          <w:sz w:val="20"/>
          <w:szCs w:val="20"/>
        </w:rPr>
      </w:pPr>
      <w:r w:rsidRPr="00463425">
        <w:rPr>
          <w:sz w:val="20"/>
          <w:szCs w:val="20"/>
        </w:rPr>
        <w:t xml:space="preserve">Nursi, Said. (2007). </w:t>
      </w:r>
      <w:proofErr w:type="gramStart"/>
      <w:r w:rsidRPr="00463425">
        <w:rPr>
          <w:i/>
          <w:sz w:val="20"/>
          <w:szCs w:val="20"/>
        </w:rPr>
        <w:t>The</w:t>
      </w:r>
      <w:proofErr w:type="gramEnd"/>
      <w:r w:rsidRPr="00463425">
        <w:rPr>
          <w:i/>
          <w:sz w:val="20"/>
          <w:szCs w:val="20"/>
        </w:rPr>
        <w:t xml:space="preserve"> </w:t>
      </w:r>
      <w:r>
        <w:rPr>
          <w:i/>
          <w:sz w:val="20"/>
          <w:szCs w:val="20"/>
        </w:rPr>
        <w:t>letters, epistles on Islamic thought, b</w:t>
      </w:r>
      <w:r w:rsidRPr="00463425">
        <w:rPr>
          <w:i/>
          <w:sz w:val="20"/>
          <w:szCs w:val="20"/>
        </w:rPr>
        <w:t xml:space="preserve">elief and </w:t>
      </w:r>
      <w:r>
        <w:rPr>
          <w:i/>
          <w:sz w:val="20"/>
          <w:szCs w:val="20"/>
        </w:rPr>
        <w:t>l</w:t>
      </w:r>
      <w:r w:rsidRPr="00463425">
        <w:rPr>
          <w:i/>
          <w:sz w:val="20"/>
          <w:szCs w:val="20"/>
        </w:rPr>
        <w:t>ife</w:t>
      </w:r>
      <w:r w:rsidRPr="00463425">
        <w:rPr>
          <w:sz w:val="20"/>
          <w:szCs w:val="20"/>
        </w:rPr>
        <w:t xml:space="preserve">. Translated by </w:t>
      </w:r>
      <w:proofErr w:type="spellStart"/>
      <w:r w:rsidRPr="00463425">
        <w:rPr>
          <w:sz w:val="20"/>
          <w:szCs w:val="20"/>
        </w:rPr>
        <w:t>Huseyin</w:t>
      </w:r>
      <w:proofErr w:type="spellEnd"/>
      <w:r w:rsidRPr="00463425">
        <w:rPr>
          <w:sz w:val="20"/>
          <w:szCs w:val="20"/>
        </w:rPr>
        <w:t xml:space="preserve"> </w:t>
      </w:r>
      <w:proofErr w:type="spellStart"/>
      <w:r w:rsidRPr="00463425">
        <w:rPr>
          <w:sz w:val="20"/>
          <w:szCs w:val="20"/>
        </w:rPr>
        <w:t>Akarsu</w:t>
      </w:r>
      <w:proofErr w:type="spellEnd"/>
      <w:r w:rsidRPr="00463425">
        <w:rPr>
          <w:sz w:val="20"/>
          <w:szCs w:val="20"/>
        </w:rPr>
        <w:t>. USA: New Jersey.</w:t>
      </w:r>
    </w:p>
    <w:p w14:paraId="46B6F479" w14:textId="77777777" w:rsidR="00463425" w:rsidRPr="00463425" w:rsidRDefault="00463425" w:rsidP="00463425">
      <w:pPr>
        <w:pStyle w:val="NormalWeb"/>
        <w:spacing w:after="0"/>
        <w:ind w:left="720" w:hanging="720"/>
        <w:jc w:val="both"/>
        <w:textAlignment w:val="baseline"/>
        <w:rPr>
          <w:sz w:val="20"/>
          <w:szCs w:val="20"/>
        </w:rPr>
      </w:pPr>
      <w:r w:rsidRPr="00463425">
        <w:rPr>
          <w:sz w:val="20"/>
          <w:szCs w:val="20"/>
        </w:rPr>
        <w:t xml:space="preserve">Nursi, Said. (2009). </w:t>
      </w:r>
      <w:proofErr w:type="spellStart"/>
      <w:r w:rsidRPr="00463425">
        <w:rPr>
          <w:i/>
          <w:sz w:val="20"/>
          <w:szCs w:val="20"/>
        </w:rPr>
        <w:t>Mektubat</w:t>
      </w:r>
      <w:proofErr w:type="spellEnd"/>
      <w:r w:rsidRPr="00463425">
        <w:rPr>
          <w:i/>
          <w:sz w:val="20"/>
          <w:szCs w:val="20"/>
        </w:rPr>
        <w:t xml:space="preserve"> (The </w:t>
      </w:r>
      <w:r>
        <w:rPr>
          <w:i/>
          <w:sz w:val="20"/>
          <w:szCs w:val="20"/>
        </w:rPr>
        <w:t>l</w:t>
      </w:r>
      <w:r w:rsidRPr="00463425">
        <w:rPr>
          <w:i/>
          <w:sz w:val="20"/>
          <w:szCs w:val="20"/>
        </w:rPr>
        <w:t>etters)</w:t>
      </w:r>
      <w:r w:rsidRPr="00463425">
        <w:rPr>
          <w:sz w:val="20"/>
          <w:szCs w:val="20"/>
        </w:rPr>
        <w:t>. Istanbul: Soz Publications.</w:t>
      </w:r>
    </w:p>
    <w:p w14:paraId="73CD9DEC" w14:textId="77777777" w:rsidR="00ED3DDF" w:rsidRPr="007C1BCB" w:rsidRDefault="00BA3533" w:rsidP="00D2020B">
      <w:pPr>
        <w:spacing w:after="0" w:line="240" w:lineRule="auto"/>
        <w:ind w:left="720" w:hanging="720"/>
        <w:jc w:val="both"/>
        <w:rPr>
          <w:rFonts w:ascii="Times New Roman" w:hAnsi="Times New Roman" w:cs="Times New Roman"/>
          <w:sz w:val="20"/>
          <w:szCs w:val="20"/>
          <w:lang w:val="en-GB"/>
        </w:rPr>
      </w:pPr>
      <w:r>
        <w:rPr>
          <w:rFonts w:ascii="Times New Roman" w:hAnsi="Times New Roman" w:cs="Times New Roman"/>
          <w:sz w:val="20"/>
          <w:szCs w:val="20"/>
          <w:lang w:val="en-GB"/>
        </w:rPr>
        <w:t>N</w:t>
      </w:r>
      <w:r w:rsidR="00ED3DDF" w:rsidRPr="007C1BCB">
        <w:rPr>
          <w:rFonts w:ascii="Times New Roman" w:hAnsi="Times New Roman" w:cs="Times New Roman"/>
          <w:sz w:val="20"/>
          <w:szCs w:val="20"/>
          <w:lang w:val="en-GB"/>
        </w:rPr>
        <w:t xml:space="preserve">ursi, Said (2013). The words: On the nature and purposes of man, life and all things. </w:t>
      </w:r>
      <w:r w:rsidR="00ED3DDF" w:rsidRPr="007C1BCB">
        <w:rPr>
          <w:rFonts w:ascii="Times New Roman" w:hAnsi="Times New Roman" w:cs="Times New Roman"/>
          <w:i/>
          <w:sz w:val="20"/>
          <w:szCs w:val="20"/>
          <w:lang w:val="en-GB"/>
        </w:rPr>
        <w:t>Risale-i Nur Collection</w:t>
      </w:r>
      <w:r w:rsidR="00ED3DDF" w:rsidRPr="007C1BCB">
        <w:rPr>
          <w:rFonts w:ascii="Times New Roman" w:hAnsi="Times New Roman" w:cs="Times New Roman"/>
          <w:sz w:val="20"/>
          <w:szCs w:val="20"/>
          <w:lang w:val="en-GB"/>
        </w:rPr>
        <w:t xml:space="preserve"> (7</w:t>
      </w:r>
      <w:r w:rsidR="00ED3DDF" w:rsidRPr="007C1BCB">
        <w:rPr>
          <w:rFonts w:ascii="Times New Roman" w:hAnsi="Times New Roman" w:cs="Times New Roman"/>
          <w:sz w:val="20"/>
          <w:szCs w:val="20"/>
          <w:vertAlign w:val="superscript"/>
          <w:lang w:val="en-GB"/>
        </w:rPr>
        <w:t>th</w:t>
      </w:r>
      <w:r w:rsidR="00ED3DDF" w:rsidRPr="007C1BCB">
        <w:rPr>
          <w:rFonts w:ascii="Times New Roman" w:hAnsi="Times New Roman" w:cs="Times New Roman"/>
          <w:sz w:val="20"/>
          <w:szCs w:val="20"/>
          <w:lang w:val="en-GB"/>
        </w:rPr>
        <w:t xml:space="preserve"> ed.). Istanbul: </w:t>
      </w:r>
      <w:proofErr w:type="spellStart"/>
      <w:r w:rsidR="00ED3DDF" w:rsidRPr="007C1BCB">
        <w:rPr>
          <w:rFonts w:ascii="Times New Roman" w:hAnsi="Times New Roman" w:cs="Times New Roman"/>
          <w:sz w:val="20"/>
          <w:szCs w:val="20"/>
          <w:lang w:val="en-GB"/>
        </w:rPr>
        <w:t>Sozler</w:t>
      </w:r>
      <w:proofErr w:type="spellEnd"/>
      <w:r w:rsidR="00ED3DDF" w:rsidRPr="007C1BCB">
        <w:rPr>
          <w:rFonts w:ascii="Times New Roman" w:hAnsi="Times New Roman" w:cs="Times New Roman"/>
          <w:sz w:val="20"/>
          <w:szCs w:val="20"/>
          <w:lang w:val="en-GB"/>
        </w:rPr>
        <w:t xml:space="preserve"> Publication.</w:t>
      </w:r>
    </w:p>
    <w:p w14:paraId="32304A04" w14:textId="77777777" w:rsidR="00ED3DDF" w:rsidRDefault="00ED3DDF" w:rsidP="00D2020B">
      <w:pPr>
        <w:pStyle w:val="NormalWeb"/>
        <w:spacing w:before="0" w:beforeAutospacing="0" w:after="0" w:afterAutospacing="0"/>
        <w:jc w:val="both"/>
        <w:textAlignment w:val="baseline"/>
        <w:rPr>
          <w:sz w:val="20"/>
          <w:szCs w:val="20"/>
          <w:lang w:val="en-GB"/>
        </w:rPr>
      </w:pPr>
    </w:p>
    <w:p w14:paraId="019448DC" w14:textId="77777777" w:rsidR="004771AA" w:rsidRDefault="004771AA" w:rsidP="004771AA">
      <w:pPr>
        <w:pStyle w:val="NormalWeb"/>
        <w:spacing w:before="0" w:beforeAutospacing="0" w:after="0" w:afterAutospacing="0"/>
        <w:ind w:left="720" w:hanging="720"/>
        <w:jc w:val="both"/>
        <w:textAlignment w:val="baseline"/>
        <w:rPr>
          <w:sz w:val="20"/>
          <w:szCs w:val="20"/>
          <w:lang w:val="en-GB"/>
        </w:rPr>
      </w:pPr>
      <w:r w:rsidRPr="004771AA">
        <w:rPr>
          <w:sz w:val="20"/>
          <w:szCs w:val="20"/>
          <w:lang w:val="en-GB"/>
        </w:rPr>
        <w:t xml:space="preserve">Pearson, M., N. (2000), The Indian ocean and the red sea. In </w:t>
      </w:r>
      <w:r w:rsidRPr="004771AA">
        <w:rPr>
          <w:i/>
          <w:sz w:val="20"/>
          <w:szCs w:val="20"/>
          <w:lang w:val="en-GB"/>
        </w:rPr>
        <w:t>The History of Islam in Africa</w:t>
      </w:r>
      <w:r w:rsidRPr="004771AA">
        <w:rPr>
          <w:sz w:val="20"/>
          <w:szCs w:val="20"/>
          <w:lang w:val="en-GB"/>
        </w:rPr>
        <w:t xml:space="preserve"> (</w:t>
      </w:r>
      <w:proofErr w:type="spellStart"/>
      <w:r w:rsidRPr="004771AA">
        <w:rPr>
          <w:sz w:val="20"/>
          <w:szCs w:val="20"/>
          <w:lang w:val="en-GB"/>
        </w:rPr>
        <w:t>Nehemia</w:t>
      </w:r>
      <w:proofErr w:type="spellEnd"/>
      <w:r w:rsidRPr="004771AA">
        <w:rPr>
          <w:sz w:val="20"/>
          <w:szCs w:val="20"/>
          <w:lang w:val="en-GB"/>
        </w:rPr>
        <w:t xml:space="preserve"> </w:t>
      </w:r>
      <w:proofErr w:type="spellStart"/>
      <w:r w:rsidRPr="004771AA">
        <w:rPr>
          <w:sz w:val="20"/>
          <w:szCs w:val="20"/>
          <w:lang w:val="en-GB"/>
        </w:rPr>
        <w:t>Levtzion</w:t>
      </w:r>
      <w:proofErr w:type="spellEnd"/>
      <w:r w:rsidRPr="004771AA">
        <w:rPr>
          <w:sz w:val="20"/>
          <w:szCs w:val="20"/>
          <w:lang w:val="en-GB"/>
        </w:rPr>
        <w:t xml:space="preserve"> &amp; Randall </w:t>
      </w:r>
      <w:proofErr w:type="spellStart"/>
      <w:r w:rsidRPr="004771AA">
        <w:rPr>
          <w:sz w:val="20"/>
          <w:szCs w:val="20"/>
          <w:lang w:val="en-GB"/>
        </w:rPr>
        <w:t>Pouwels</w:t>
      </w:r>
      <w:proofErr w:type="spellEnd"/>
      <w:r w:rsidRPr="004771AA">
        <w:rPr>
          <w:sz w:val="20"/>
          <w:szCs w:val="20"/>
          <w:lang w:val="en-GB"/>
        </w:rPr>
        <w:t xml:space="preserve"> Ed.). Ohio: Ohio University Press.</w:t>
      </w:r>
    </w:p>
    <w:p w14:paraId="30BBC563" w14:textId="77777777" w:rsidR="004771AA" w:rsidRDefault="004771AA" w:rsidP="004771AA">
      <w:pPr>
        <w:pStyle w:val="NormalWeb"/>
        <w:spacing w:before="0" w:beforeAutospacing="0" w:after="0" w:afterAutospacing="0"/>
        <w:ind w:left="720" w:hanging="720"/>
        <w:jc w:val="both"/>
        <w:textAlignment w:val="baseline"/>
        <w:rPr>
          <w:sz w:val="20"/>
          <w:szCs w:val="20"/>
          <w:lang w:val="en-GB"/>
        </w:rPr>
      </w:pPr>
    </w:p>
    <w:p w14:paraId="2E9039EA" w14:textId="77777777" w:rsidR="004771AA" w:rsidRPr="007C1BCB" w:rsidRDefault="004771AA" w:rsidP="004771AA">
      <w:pPr>
        <w:pStyle w:val="NormalWeb"/>
        <w:spacing w:before="0" w:beforeAutospacing="0" w:after="0" w:afterAutospacing="0"/>
        <w:ind w:left="720" w:hanging="720"/>
        <w:jc w:val="both"/>
        <w:textAlignment w:val="baseline"/>
        <w:rPr>
          <w:sz w:val="20"/>
          <w:szCs w:val="20"/>
          <w:lang w:val="en-GB"/>
        </w:rPr>
      </w:pPr>
      <w:r w:rsidRPr="004771AA">
        <w:rPr>
          <w:sz w:val="20"/>
          <w:szCs w:val="20"/>
          <w:lang w:val="en-GB"/>
        </w:rPr>
        <w:t xml:space="preserve">Pew Research </w:t>
      </w:r>
      <w:proofErr w:type="spellStart"/>
      <w:r w:rsidRPr="004771AA">
        <w:rPr>
          <w:sz w:val="20"/>
          <w:szCs w:val="20"/>
          <w:lang w:val="en-GB"/>
        </w:rPr>
        <w:t>Center</w:t>
      </w:r>
      <w:proofErr w:type="spellEnd"/>
      <w:r w:rsidRPr="004771AA">
        <w:rPr>
          <w:sz w:val="20"/>
          <w:szCs w:val="20"/>
          <w:lang w:val="en-GB"/>
        </w:rPr>
        <w:t xml:space="preserve"> (2011). </w:t>
      </w:r>
      <w:r w:rsidRPr="004771AA">
        <w:rPr>
          <w:i/>
          <w:sz w:val="20"/>
          <w:szCs w:val="20"/>
          <w:lang w:val="en-GB"/>
        </w:rPr>
        <w:t xml:space="preserve">The future of the global Muslim population: Sunni and </w:t>
      </w:r>
      <w:proofErr w:type="spellStart"/>
      <w:r w:rsidRPr="004771AA">
        <w:rPr>
          <w:i/>
          <w:sz w:val="20"/>
          <w:szCs w:val="20"/>
          <w:lang w:val="en-GB"/>
        </w:rPr>
        <w:t>shia</w:t>
      </w:r>
      <w:proofErr w:type="spellEnd"/>
      <w:r w:rsidRPr="004771AA">
        <w:rPr>
          <w:i/>
          <w:sz w:val="20"/>
          <w:szCs w:val="20"/>
          <w:lang w:val="en-GB"/>
        </w:rPr>
        <w:t xml:space="preserve"> Muslims</w:t>
      </w:r>
      <w:r w:rsidRPr="004771AA">
        <w:rPr>
          <w:sz w:val="20"/>
          <w:szCs w:val="20"/>
          <w:lang w:val="en-GB"/>
        </w:rPr>
        <w:t>. Retrieved from https://www.pewforum.org/2011/01/27/future-of-the-global-muslim-population-sunni-and-shia/</w:t>
      </w:r>
    </w:p>
    <w:p w14:paraId="6E0A87E8" w14:textId="77777777" w:rsidR="004771AA" w:rsidRDefault="004771AA" w:rsidP="00D2020B">
      <w:pPr>
        <w:pStyle w:val="NormalWeb1"/>
        <w:spacing w:before="0" w:after="0"/>
        <w:ind w:left="720" w:hanging="720"/>
        <w:jc w:val="both"/>
        <w:rPr>
          <w:bCs/>
          <w:sz w:val="20"/>
          <w:szCs w:val="20"/>
          <w:lang w:val="id-ID"/>
        </w:rPr>
      </w:pPr>
    </w:p>
    <w:p w14:paraId="250CB2D3" w14:textId="77777777" w:rsidR="004771AA" w:rsidRDefault="004771AA" w:rsidP="00D2020B">
      <w:pPr>
        <w:pStyle w:val="NormalWeb1"/>
        <w:spacing w:before="0" w:after="0"/>
        <w:ind w:left="720" w:hanging="720"/>
        <w:jc w:val="both"/>
        <w:rPr>
          <w:bCs/>
          <w:sz w:val="20"/>
          <w:szCs w:val="20"/>
          <w:lang w:val="id-ID"/>
        </w:rPr>
      </w:pPr>
      <w:r>
        <w:rPr>
          <w:bCs/>
          <w:sz w:val="20"/>
          <w:szCs w:val="20"/>
          <w:lang w:val="id-ID"/>
        </w:rPr>
        <w:t>Pouwels, R., L. (2002).</w:t>
      </w:r>
      <w:r w:rsidRPr="004771AA">
        <w:rPr>
          <w:bCs/>
          <w:sz w:val="20"/>
          <w:szCs w:val="20"/>
          <w:lang w:val="id-ID"/>
        </w:rPr>
        <w:t xml:space="preserve"> </w:t>
      </w:r>
      <w:r w:rsidRPr="004771AA">
        <w:rPr>
          <w:bCs/>
          <w:i/>
          <w:sz w:val="20"/>
          <w:szCs w:val="20"/>
          <w:lang w:val="id-ID"/>
        </w:rPr>
        <w:t>Horn and crescent: Cultural change and traditional Islam</w:t>
      </w:r>
      <w:r w:rsidRPr="004771AA">
        <w:rPr>
          <w:bCs/>
          <w:sz w:val="20"/>
          <w:szCs w:val="20"/>
          <w:lang w:val="id-ID"/>
        </w:rPr>
        <w:t xml:space="preserve"> (pp 88–159). Cambridge: Cambridge University Press.</w:t>
      </w:r>
    </w:p>
    <w:p w14:paraId="73351B4C" w14:textId="77777777" w:rsidR="004771AA" w:rsidRDefault="004771AA" w:rsidP="00D2020B">
      <w:pPr>
        <w:pStyle w:val="NormalWeb1"/>
        <w:spacing w:before="0" w:after="0"/>
        <w:ind w:left="720" w:hanging="720"/>
        <w:jc w:val="both"/>
        <w:rPr>
          <w:bCs/>
          <w:sz w:val="20"/>
          <w:szCs w:val="20"/>
          <w:lang w:val="id-ID"/>
        </w:rPr>
      </w:pPr>
    </w:p>
    <w:p w14:paraId="576519DC" w14:textId="77777777" w:rsidR="00D2020B" w:rsidRDefault="00D2020B" w:rsidP="00D2020B">
      <w:pPr>
        <w:pStyle w:val="NormalWeb1"/>
        <w:spacing w:before="0" w:after="0"/>
        <w:ind w:left="720" w:hanging="720"/>
        <w:jc w:val="both"/>
        <w:rPr>
          <w:bCs/>
          <w:sz w:val="20"/>
          <w:szCs w:val="20"/>
          <w:lang w:val="id-ID"/>
        </w:rPr>
      </w:pPr>
      <w:r w:rsidRPr="00D2020B">
        <w:rPr>
          <w:bCs/>
          <w:sz w:val="20"/>
          <w:szCs w:val="20"/>
          <w:lang w:val="id-ID"/>
        </w:rPr>
        <w:t xml:space="preserve">Ralph, N., Birks, M., &amp; Chapman, Y. (2015). The methodological dynamism of grounded theory. </w:t>
      </w:r>
      <w:r w:rsidRPr="00D2020B">
        <w:rPr>
          <w:bCs/>
          <w:i/>
          <w:sz w:val="20"/>
          <w:szCs w:val="20"/>
          <w:lang w:val="id-ID"/>
        </w:rPr>
        <w:t>International Journal of Qualitative Methods, 14</w:t>
      </w:r>
      <w:r w:rsidRPr="00D2020B">
        <w:rPr>
          <w:bCs/>
          <w:sz w:val="20"/>
          <w:szCs w:val="20"/>
          <w:lang w:val="id-ID"/>
        </w:rPr>
        <w:t xml:space="preserve"> (4).</w:t>
      </w:r>
    </w:p>
    <w:p w14:paraId="5C9DF273" w14:textId="77777777" w:rsidR="00D2020B" w:rsidRDefault="00D2020B" w:rsidP="00D2020B">
      <w:pPr>
        <w:pStyle w:val="NormalWeb1"/>
        <w:spacing w:before="0" w:after="0"/>
        <w:ind w:left="720" w:hanging="720"/>
        <w:jc w:val="both"/>
        <w:rPr>
          <w:bCs/>
          <w:sz w:val="20"/>
          <w:szCs w:val="20"/>
          <w:lang w:val="id-ID"/>
        </w:rPr>
      </w:pPr>
    </w:p>
    <w:p w14:paraId="326B0457" w14:textId="77777777" w:rsidR="004771AA" w:rsidRPr="00D2020B" w:rsidRDefault="004771AA" w:rsidP="00D2020B">
      <w:pPr>
        <w:pStyle w:val="NormalWeb1"/>
        <w:spacing w:before="0" w:after="0"/>
        <w:ind w:left="720" w:hanging="720"/>
        <w:jc w:val="both"/>
        <w:rPr>
          <w:bCs/>
          <w:sz w:val="20"/>
          <w:szCs w:val="20"/>
          <w:lang w:val="id-ID"/>
        </w:rPr>
      </w:pPr>
      <w:r w:rsidRPr="004771AA">
        <w:rPr>
          <w:bCs/>
          <w:sz w:val="20"/>
          <w:szCs w:val="20"/>
          <w:lang w:val="id-ID"/>
        </w:rPr>
        <w:t xml:space="preserve">Reza, Imam (2009). </w:t>
      </w:r>
      <w:r w:rsidRPr="004771AA">
        <w:rPr>
          <w:bCs/>
          <w:i/>
          <w:sz w:val="20"/>
          <w:szCs w:val="20"/>
          <w:lang w:val="id-ID"/>
        </w:rPr>
        <w:t>Shia Muslims around the world</w:t>
      </w:r>
      <w:r w:rsidRPr="004771AA">
        <w:rPr>
          <w:bCs/>
          <w:sz w:val="20"/>
          <w:szCs w:val="20"/>
          <w:lang w:val="id-ID"/>
        </w:rPr>
        <w:t>. Retrieved from http://www.imamreza.net/old/eng/imamreza.php?id=3591</w:t>
      </w:r>
    </w:p>
    <w:p w14:paraId="4E9239EC" w14:textId="77777777" w:rsidR="004771AA" w:rsidRDefault="004771AA" w:rsidP="004110AA">
      <w:pPr>
        <w:pStyle w:val="NormalWeb"/>
        <w:spacing w:before="0" w:beforeAutospacing="0" w:after="0" w:afterAutospacing="0"/>
        <w:jc w:val="both"/>
        <w:textAlignment w:val="baseline"/>
        <w:rPr>
          <w:sz w:val="20"/>
          <w:szCs w:val="20"/>
        </w:rPr>
      </w:pPr>
    </w:p>
    <w:p w14:paraId="5AC4F50A" w14:textId="77777777" w:rsidR="0051136E" w:rsidRDefault="0051136E" w:rsidP="004110AA">
      <w:pPr>
        <w:pStyle w:val="NormalWeb"/>
        <w:spacing w:before="0" w:beforeAutospacing="0" w:after="0" w:afterAutospacing="0"/>
        <w:jc w:val="both"/>
        <w:textAlignment w:val="baseline"/>
        <w:rPr>
          <w:sz w:val="20"/>
          <w:szCs w:val="20"/>
        </w:rPr>
      </w:pPr>
      <w:proofErr w:type="spellStart"/>
      <w:r w:rsidRPr="0051136E">
        <w:rPr>
          <w:sz w:val="20"/>
          <w:szCs w:val="20"/>
        </w:rPr>
        <w:t>Ricklefs</w:t>
      </w:r>
      <w:proofErr w:type="spellEnd"/>
      <w:r w:rsidRPr="0051136E">
        <w:rPr>
          <w:sz w:val="20"/>
          <w:szCs w:val="20"/>
        </w:rPr>
        <w:t xml:space="preserve">, M., C. (1991). </w:t>
      </w:r>
      <w:r w:rsidRPr="0051136E">
        <w:rPr>
          <w:i/>
          <w:sz w:val="20"/>
          <w:szCs w:val="20"/>
        </w:rPr>
        <w:t>A history of modern Indonesia since c.1300</w:t>
      </w:r>
      <w:r w:rsidRPr="0051136E">
        <w:rPr>
          <w:sz w:val="20"/>
          <w:szCs w:val="20"/>
        </w:rPr>
        <w:t>, 2</w:t>
      </w:r>
      <w:r w:rsidRPr="0051136E">
        <w:rPr>
          <w:sz w:val="20"/>
          <w:szCs w:val="20"/>
          <w:vertAlign w:val="superscript"/>
        </w:rPr>
        <w:t>nd</w:t>
      </w:r>
      <w:r>
        <w:rPr>
          <w:sz w:val="20"/>
          <w:szCs w:val="20"/>
        </w:rPr>
        <w:t xml:space="preserve"> </w:t>
      </w:r>
      <w:r w:rsidRPr="0051136E">
        <w:rPr>
          <w:sz w:val="20"/>
          <w:szCs w:val="20"/>
        </w:rPr>
        <w:t>Edition. London: MacMillan.</w:t>
      </w:r>
    </w:p>
    <w:p w14:paraId="50F96676" w14:textId="77777777" w:rsidR="0051136E" w:rsidRDefault="0051136E" w:rsidP="004110AA">
      <w:pPr>
        <w:pStyle w:val="NormalWeb"/>
        <w:spacing w:before="0" w:beforeAutospacing="0" w:after="0" w:afterAutospacing="0"/>
        <w:jc w:val="both"/>
        <w:textAlignment w:val="baseline"/>
        <w:rPr>
          <w:sz w:val="20"/>
          <w:szCs w:val="20"/>
        </w:rPr>
      </w:pPr>
    </w:p>
    <w:p w14:paraId="0ADC90F1" w14:textId="77777777" w:rsidR="00585792" w:rsidRPr="007C1BCB" w:rsidRDefault="00585792" w:rsidP="004110AA">
      <w:pPr>
        <w:pStyle w:val="NormalWeb"/>
        <w:spacing w:before="0" w:beforeAutospacing="0" w:after="0" w:afterAutospacing="0"/>
        <w:ind w:left="720" w:hanging="720"/>
        <w:jc w:val="both"/>
        <w:textAlignment w:val="baseline"/>
        <w:rPr>
          <w:sz w:val="20"/>
          <w:szCs w:val="20"/>
        </w:rPr>
      </w:pPr>
      <w:r w:rsidRPr="007C1BCB">
        <w:rPr>
          <w:sz w:val="20"/>
          <w:szCs w:val="20"/>
        </w:rPr>
        <w:t xml:space="preserve">Shihab, M., Quraish (1995). </w:t>
      </w:r>
      <w:proofErr w:type="spellStart"/>
      <w:r w:rsidRPr="007C1BCB">
        <w:rPr>
          <w:i/>
          <w:sz w:val="20"/>
          <w:szCs w:val="20"/>
        </w:rPr>
        <w:t>Membumikan</w:t>
      </w:r>
      <w:proofErr w:type="spellEnd"/>
      <w:r w:rsidRPr="007C1BCB">
        <w:rPr>
          <w:i/>
          <w:sz w:val="20"/>
          <w:szCs w:val="20"/>
        </w:rPr>
        <w:t xml:space="preserve"> </w:t>
      </w:r>
      <w:proofErr w:type="spellStart"/>
      <w:r w:rsidRPr="007C1BCB">
        <w:rPr>
          <w:i/>
          <w:sz w:val="20"/>
          <w:szCs w:val="20"/>
        </w:rPr>
        <w:t>Alquran</w:t>
      </w:r>
      <w:proofErr w:type="spellEnd"/>
      <w:r w:rsidRPr="007C1BCB">
        <w:rPr>
          <w:i/>
          <w:sz w:val="20"/>
          <w:szCs w:val="20"/>
        </w:rPr>
        <w:t xml:space="preserve"> (</w:t>
      </w:r>
      <w:proofErr w:type="spellStart"/>
      <w:r w:rsidRPr="007C1BCB">
        <w:rPr>
          <w:i/>
          <w:sz w:val="20"/>
          <w:szCs w:val="20"/>
        </w:rPr>
        <w:t>Earthing</w:t>
      </w:r>
      <w:proofErr w:type="spellEnd"/>
      <w:r w:rsidRPr="007C1BCB">
        <w:rPr>
          <w:i/>
          <w:sz w:val="20"/>
          <w:szCs w:val="20"/>
        </w:rPr>
        <w:t xml:space="preserve"> the Qur'an)</w:t>
      </w:r>
      <w:r w:rsidRPr="007C1BCB">
        <w:rPr>
          <w:sz w:val="20"/>
          <w:szCs w:val="20"/>
        </w:rPr>
        <w:t xml:space="preserve"> (pp. 272</w:t>
      </w:r>
      <w:r w:rsidR="007C1BCB">
        <w:rPr>
          <w:sz w:val="20"/>
          <w:szCs w:val="20"/>
        </w:rPr>
        <w:t xml:space="preserve">-278). Bandung: </w:t>
      </w:r>
      <w:proofErr w:type="spellStart"/>
      <w:r w:rsidR="007C1BCB">
        <w:rPr>
          <w:sz w:val="20"/>
          <w:szCs w:val="20"/>
        </w:rPr>
        <w:t>Mizan</w:t>
      </w:r>
      <w:proofErr w:type="spellEnd"/>
      <w:r w:rsidR="007C1BCB">
        <w:rPr>
          <w:sz w:val="20"/>
          <w:szCs w:val="20"/>
        </w:rPr>
        <w:t>.</w:t>
      </w:r>
    </w:p>
    <w:p w14:paraId="4AB11962" w14:textId="77777777" w:rsidR="007C1BCB" w:rsidRDefault="007C1BCB" w:rsidP="004110AA">
      <w:pPr>
        <w:pStyle w:val="NormalWeb"/>
        <w:spacing w:before="0" w:beforeAutospacing="0" w:after="0" w:afterAutospacing="0"/>
        <w:jc w:val="both"/>
        <w:textAlignment w:val="baseline"/>
        <w:rPr>
          <w:sz w:val="20"/>
          <w:szCs w:val="20"/>
        </w:rPr>
      </w:pPr>
    </w:p>
    <w:p w14:paraId="0727A869" w14:textId="77777777" w:rsidR="00585792" w:rsidRPr="007C1BCB" w:rsidRDefault="00585792" w:rsidP="004110AA">
      <w:pPr>
        <w:pStyle w:val="NormalWeb"/>
        <w:spacing w:before="0" w:beforeAutospacing="0" w:after="0" w:afterAutospacing="0"/>
        <w:ind w:left="720" w:hanging="720"/>
        <w:jc w:val="both"/>
        <w:textAlignment w:val="baseline"/>
        <w:rPr>
          <w:sz w:val="20"/>
          <w:szCs w:val="20"/>
        </w:rPr>
      </w:pPr>
      <w:r w:rsidRPr="007C1BCB">
        <w:rPr>
          <w:sz w:val="20"/>
          <w:szCs w:val="20"/>
        </w:rPr>
        <w:t xml:space="preserve">Shihab, M., Quraish (2000).  </w:t>
      </w:r>
      <w:proofErr w:type="spellStart"/>
      <w:r w:rsidRPr="007C1BCB">
        <w:rPr>
          <w:i/>
          <w:sz w:val="20"/>
          <w:szCs w:val="20"/>
        </w:rPr>
        <w:t>Wawasan</w:t>
      </w:r>
      <w:proofErr w:type="spellEnd"/>
      <w:r w:rsidRPr="007C1BCB">
        <w:rPr>
          <w:i/>
          <w:sz w:val="20"/>
          <w:szCs w:val="20"/>
        </w:rPr>
        <w:t xml:space="preserve"> Al-Quran: </w:t>
      </w:r>
      <w:proofErr w:type="spellStart"/>
      <w:r w:rsidRPr="007C1BCB">
        <w:rPr>
          <w:i/>
          <w:sz w:val="20"/>
          <w:szCs w:val="20"/>
        </w:rPr>
        <w:t>Tafsir</w:t>
      </w:r>
      <w:proofErr w:type="spellEnd"/>
      <w:r w:rsidRPr="007C1BCB">
        <w:rPr>
          <w:i/>
          <w:sz w:val="20"/>
          <w:szCs w:val="20"/>
        </w:rPr>
        <w:t xml:space="preserve"> </w:t>
      </w:r>
      <w:proofErr w:type="spellStart"/>
      <w:r w:rsidRPr="007C1BCB">
        <w:rPr>
          <w:i/>
          <w:sz w:val="20"/>
          <w:szCs w:val="20"/>
        </w:rPr>
        <w:t>maudhu'i</w:t>
      </w:r>
      <w:proofErr w:type="spellEnd"/>
      <w:r w:rsidRPr="007C1BCB">
        <w:rPr>
          <w:i/>
          <w:sz w:val="20"/>
          <w:szCs w:val="20"/>
        </w:rPr>
        <w:t xml:space="preserve"> </w:t>
      </w:r>
      <w:proofErr w:type="spellStart"/>
      <w:r w:rsidRPr="007C1BCB">
        <w:rPr>
          <w:i/>
          <w:sz w:val="20"/>
          <w:szCs w:val="20"/>
        </w:rPr>
        <w:t>atas</w:t>
      </w:r>
      <w:proofErr w:type="spellEnd"/>
      <w:r w:rsidRPr="007C1BCB">
        <w:rPr>
          <w:i/>
          <w:sz w:val="20"/>
          <w:szCs w:val="20"/>
        </w:rPr>
        <w:t xml:space="preserve"> </w:t>
      </w:r>
      <w:proofErr w:type="spellStart"/>
      <w:r w:rsidRPr="007C1BCB">
        <w:rPr>
          <w:i/>
          <w:sz w:val="20"/>
          <w:szCs w:val="20"/>
        </w:rPr>
        <w:t>pelbagai</w:t>
      </w:r>
      <w:proofErr w:type="spellEnd"/>
      <w:r w:rsidRPr="007C1BCB">
        <w:rPr>
          <w:i/>
          <w:sz w:val="20"/>
          <w:szCs w:val="20"/>
        </w:rPr>
        <w:t xml:space="preserve"> </w:t>
      </w:r>
      <w:proofErr w:type="spellStart"/>
      <w:r w:rsidRPr="007C1BCB">
        <w:rPr>
          <w:i/>
          <w:sz w:val="20"/>
          <w:szCs w:val="20"/>
        </w:rPr>
        <w:t>persoalan</w:t>
      </w:r>
      <w:proofErr w:type="spellEnd"/>
      <w:r w:rsidRPr="007C1BCB">
        <w:rPr>
          <w:i/>
          <w:sz w:val="20"/>
          <w:szCs w:val="20"/>
        </w:rPr>
        <w:t xml:space="preserve"> </w:t>
      </w:r>
      <w:proofErr w:type="spellStart"/>
      <w:r w:rsidRPr="007C1BCB">
        <w:rPr>
          <w:i/>
          <w:sz w:val="20"/>
          <w:szCs w:val="20"/>
        </w:rPr>
        <w:t>umat</w:t>
      </w:r>
      <w:proofErr w:type="spellEnd"/>
      <w:r w:rsidRPr="007C1BCB">
        <w:rPr>
          <w:sz w:val="20"/>
          <w:szCs w:val="20"/>
        </w:rPr>
        <w:t xml:space="preserve"> (Insights of the Qur'an: The exegesis of </w:t>
      </w:r>
      <w:proofErr w:type="spellStart"/>
      <w:r w:rsidRPr="007C1BCB">
        <w:rPr>
          <w:sz w:val="20"/>
          <w:szCs w:val="20"/>
        </w:rPr>
        <w:t>maudhu'i</w:t>
      </w:r>
      <w:proofErr w:type="spellEnd"/>
      <w:r w:rsidRPr="007C1BCB">
        <w:rPr>
          <w:sz w:val="20"/>
          <w:szCs w:val="20"/>
        </w:rPr>
        <w:t xml:space="preserve"> on various and complex human issues). Bandung: </w:t>
      </w:r>
      <w:proofErr w:type="spellStart"/>
      <w:r w:rsidRPr="007C1BCB">
        <w:rPr>
          <w:sz w:val="20"/>
          <w:szCs w:val="20"/>
        </w:rPr>
        <w:t>Mizan</w:t>
      </w:r>
      <w:proofErr w:type="spellEnd"/>
      <w:r w:rsidRPr="007C1BCB">
        <w:rPr>
          <w:sz w:val="20"/>
          <w:szCs w:val="20"/>
        </w:rPr>
        <w:t>.</w:t>
      </w:r>
    </w:p>
    <w:p w14:paraId="17747586" w14:textId="77777777" w:rsidR="00585792" w:rsidRPr="007C1BCB" w:rsidRDefault="00585792" w:rsidP="004110AA">
      <w:pPr>
        <w:pStyle w:val="NormalWeb"/>
        <w:spacing w:before="0" w:beforeAutospacing="0" w:after="0" w:afterAutospacing="0"/>
        <w:jc w:val="both"/>
        <w:textAlignment w:val="baseline"/>
        <w:rPr>
          <w:sz w:val="20"/>
          <w:szCs w:val="20"/>
        </w:rPr>
      </w:pPr>
    </w:p>
    <w:p w14:paraId="69CD640D" w14:textId="77777777" w:rsidR="002913EE" w:rsidRPr="007C1BCB" w:rsidRDefault="002913EE" w:rsidP="004110AA">
      <w:pPr>
        <w:pStyle w:val="NormalWeb"/>
        <w:spacing w:before="0" w:beforeAutospacing="0" w:after="0" w:afterAutospacing="0"/>
        <w:ind w:left="720" w:hanging="720"/>
        <w:jc w:val="both"/>
        <w:textAlignment w:val="baseline"/>
        <w:rPr>
          <w:sz w:val="20"/>
          <w:szCs w:val="20"/>
        </w:rPr>
      </w:pPr>
      <w:proofErr w:type="spellStart"/>
      <w:r w:rsidRPr="007C1BCB">
        <w:rPr>
          <w:sz w:val="20"/>
          <w:szCs w:val="20"/>
        </w:rPr>
        <w:t>Sukarata</w:t>
      </w:r>
      <w:proofErr w:type="spellEnd"/>
      <w:r w:rsidRPr="007C1BCB">
        <w:rPr>
          <w:sz w:val="20"/>
          <w:szCs w:val="20"/>
        </w:rPr>
        <w:t xml:space="preserve">, Made (1999). </w:t>
      </w:r>
      <w:proofErr w:type="spellStart"/>
      <w:r w:rsidRPr="007C1BCB">
        <w:rPr>
          <w:sz w:val="20"/>
          <w:szCs w:val="20"/>
        </w:rPr>
        <w:t>Pengenalan</w:t>
      </w:r>
      <w:proofErr w:type="spellEnd"/>
      <w:r w:rsidRPr="007C1BCB">
        <w:rPr>
          <w:sz w:val="20"/>
          <w:szCs w:val="20"/>
        </w:rPr>
        <w:t xml:space="preserve"> </w:t>
      </w:r>
      <w:proofErr w:type="spellStart"/>
      <w:r w:rsidRPr="007C1BCB">
        <w:rPr>
          <w:sz w:val="20"/>
          <w:szCs w:val="20"/>
        </w:rPr>
        <w:t>dan</w:t>
      </w:r>
      <w:proofErr w:type="spellEnd"/>
      <w:r w:rsidRPr="007C1BCB">
        <w:rPr>
          <w:sz w:val="20"/>
          <w:szCs w:val="20"/>
        </w:rPr>
        <w:t xml:space="preserve"> </w:t>
      </w:r>
      <w:proofErr w:type="spellStart"/>
      <w:r w:rsidRPr="007C1BCB">
        <w:rPr>
          <w:sz w:val="20"/>
          <w:szCs w:val="20"/>
        </w:rPr>
        <w:t>pemahaman</w:t>
      </w:r>
      <w:proofErr w:type="spellEnd"/>
      <w:r w:rsidRPr="007C1BCB">
        <w:rPr>
          <w:sz w:val="20"/>
          <w:szCs w:val="20"/>
        </w:rPr>
        <w:t xml:space="preserve"> local genius </w:t>
      </w:r>
      <w:proofErr w:type="spellStart"/>
      <w:r w:rsidRPr="007C1BCB">
        <w:rPr>
          <w:sz w:val="20"/>
          <w:szCs w:val="20"/>
        </w:rPr>
        <w:t>menghadapi</w:t>
      </w:r>
      <w:proofErr w:type="spellEnd"/>
      <w:r w:rsidRPr="007C1BCB">
        <w:rPr>
          <w:sz w:val="20"/>
          <w:szCs w:val="20"/>
        </w:rPr>
        <w:t xml:space="preserve"> era </w:t>
      </w:r>
      <w:proofErr w:type="spellStart"/>
      <w:r w:rsidRPr="007C1BCB">
        <w:rPr>
          <w:sz w:val="20"/>
          <w:szCs w:val="20"/>
        </w:rPr>
        <w:t>globalisasi</w:t>
      </w:r>
      <w:proofErr w:type="spellEnd"/>
      <w:r w:rsidRPr="007C1BCB">
        <w:rPr>
          <w:sz w:val="20"/>
          <w:szCs w:val="20"/>
        </w:rPr>
        <w:t xml:space="preserve"> di Indonesia, in </w:t>
      </w:r>
      <w:r w:rsidRPr="007C1BCB">
        <w:rPr>
          <w:i/>
          <w:sz w:val="20"/>
          <w:szCs w:val="20"/>
        </w:rPr>
        <w:t>Journal of Design Visual Communication</w:t>
      </w:r>
      <w:r w:rsidRPr="007C1BCB">
        <w:rPr>
          <w:sz w:val="20"/>
          <w:szCs w:val="20"/>
        </w:rPr>
        <w:t xml:space="preserve">, </w:t>
      </w:r>
      <w:r w:rsidRPr="007C1BCB">
        <w:rPr>
          <w:i/>
          <w:sz w:val="20"/>
          <w:szCs w:val="20"/>
        </w:rPr>
        <w:t>1</w:t>
      </w:r>
      <w:r w:rsidRPr="007C1BCB">
        <w:rPr>
          <w:sz w:val="20"/>
          <w:szCs w:val="20"/>
        </w:rPr>
        <w:t>(1), 43.</w:t>
      </w:r>
    </w:p>
    <w:p w14:paraId="078446C7" w14:textId="77777777" w:rsidR="00242187" w:rsidRPr="007C1BCB" w:rsidRDefault="00242187" w:rsidP="004110AA">
      <w:pPr>
        <w:pStyle w:val="NormalWeb"/>
        <w:spacing w:before="0" w:beforeAutospacing="0" w:after="0" w:afterAutospacing="0"/>
        <w:jc w:val="both"/>
        <w:textAlignment w:val="baseline"/>
        <w:rPr>
          <w:sz w:val="20"/>
          <w:szCs w:val="20"/>
        </w:rPr>
      </w:pPr>
    </w:p>
    <w:p w14:paraId="789C0406" w14:textId="77777777" w:rsidR="00242187" w:rsidRPr="007C1BCB" w:rsidRDefault="00242187" w:rsidP="004110AA">
      <w:pPr>
        <w:pStyle w:val="NormalWeb"/>
        <w:spacing w:before="0" w:beforeAutospacing="0" w:after="0" w:afterAutospacing="0"/>
        <w:ind w:left="720" w:hanging="720"/>
        <w:jc w:val="both"/>
        <w:textAlignment w:val="baseline"/>
        <w:rPr>
          <w:sz w:val="20"/>
          <w:szCs w:val="20"/>
        </w:rPr>
      </w:pPr>
      <w:proofErr w:type="spellStart"/>
      <w:r w:rsidRPr="007C1BCB">
        <w:rPr>
          <w:sz w:val="20"/>
          <w:szCs w:val="20"/>
        </w:rPr>
        <w:t>Svensson</w:t>
      </w:r>
      <w:proofErr w:type="spellEnd"/>
      <w:r w:rsidRPr="007C1BCB">
        <w:rPr>
          <w:sz w:val="20"/>
          <w:szCs w:val="20"/>
        </w:rPr>
        <w:t xml:space="preserve">, I., &amp; Nilsson, D.  (2018).  Disputes  over  the  divine:  Introducing  the  religion  and  armed  conflict (RELAC)  Data,  1975  to  2015.  </w:t>
      </w:r>
      <w:r w:rsidRPr="007C1BCB">
        <w:rPr>
          <w:i/>
          <w:sz w:val="20"/>
          <w:szCs w:val="20"/>
        </w:rPr>
        <w:t>Journal of Conflict Resolution, 62</w:t>
      </w:r>
      <w:r w:rsidRPr="007C1BCB">
        <w:rPr>
          <w:sz w:val="20"/>
          <w:szCs w:val="20"/>
        </w:rPr>
        <w:t>(5), 1127–1148.</w:t>
      </w:r>
    </w:p>
    <w:p w14:paraId="1453622D" w14:textId="77777777" w:rsidR="002913EE" w:rsidRPr="007C1BCB" w:rsidRDefault="002913EE" w:rsidP="004110AA">
      <w:pPr>
        <w:pStyle w:val="NormalWeb"/>
        <w:spacing w:before="0" w:beforeAutospacing="0" w:after="0" w:afterAutospacing="0"/>
        <w:jc w:val="both"/>
        <w:textAlignment w:val="baseline"/>
        <w:rPr>
          <w:rFonts w:asciiTheme="majorBidi" w:hAnsiTheme="majorBidi" w:cstheme="majorBidi"/>
          <w:sz w:val="20"/>
          <w:szCs w:val="20"/>
        </w:rPr>
      </w:pPr>
    </w:p>
    <w:p w14:paraId="13B2BBCA" w14:textId="70B0A623" w:rsidR="00135896" w:rsidRDefault="00135896" w:rsidP="00D2020B">
      <w:pPr>
        <w:pStyle w:val="NormalWeb1"/>
        <w:spacing w:before="0" w:after="0"/>
        <w:ind w:left="720" w:hanging="720"/>
        <w:jc w:val="both"/>
        <w:rPr>
          <w:bCs/>
          <w:sz w:val="20"/>
          <w:szCs w:val="20"/>
          <w:lang w:val="id-ID"/>
        </w:rPr>
      </w:pPr>
      <w:r w:rsidRPr="00135896">
        <w:rPr>
          <w:bCs/>
          <w:sz w:val="20"/>
          <w:szCs w:val="20"/>
          <w:lang w:val="id-ID"/>
        </w:rPr>
        <w:t xml:space="preserve">Syam, Nur. (2009). </w:t>
      </w:r>
      <w:r w:rsidRPr="00C026EE">
        <w:rPr>
          <w:bCs/>
          <w:i/>
          <w:sz w:val="20"/>
          <w:szCs w:val="20"/>
          <w:lang w:val="id-ID"/>
        </w:rPr>
        <w:t>Tantangan multikulturalisme Indonesia</w:t>
      </w:r>
      <w:r w:rsidRPr="00135896">
        <w:rPr>
          <w:bCs/>
          <w:sz w:val="20"/>
          <w:szCs w:val="20"/>
          <w:lang w:val="id-ID"/>
        </w:rPr>
        <w:t>. Yogyakarta: Kanisius.</w:t>
      </w:r>
    </w:p>
    <w:p w14:paraId="4ADAE90F" w14:textId="77777777" w:rsidR="00135896" w:rsidRDefault="00135896" w:rsidP="00D2020B">
      <w:pPr>
        <w:pStyle w:val="NormalWeb1"/>
        <w:spacing w:before="0" w:after="0"/>
        <w:ind w:left="720" w:hanging="720"/>
        <w:jc w:val="both"/>
        <w:rPr>
          <w:ins w:id="22" w:author="F.Santy" w:date="2021-09-28T12:28:00Z"/>
          <w:bCs/>
          <w:sz w:val="20"/>
          <w:szCs w:val="20"/>
          <w:lang w:val="id-ID"/>
        </w:rPr>
      </w:pPr>
    </w:p>
    <w:p w14:paraId="5DEA25E6" w14:textId="77777777" w:rsidR="00D2020B" w:rsidRPr="00D2020B" w:rsidRDefault="00D2020B" w:rsidP="00D2020B">
      <w:pPr>
        <w:pStyle w:val="NormalWeb1"/>
        <w:spacing w:before="0" w:after="0"/>
        <w:ind w:left="720" w:hanging="720"/>
        <w:jc w:val="both"/>
        <w:rPr>
          <w:sz w:val="20"/>
          <w:szCs w:val="20"/>
        </w:rPr>
      </w:pPr>
      <w:r w:rsidRPr="00D2020B">
        <w:rPr>
          <w:bCs/>
          <w:sz w:val="20"/>
          <w:szCs w:val="20"/>
          <w:lang w:val="id-ID"/>
        </w:rPr>
        <w:t xml:space="preserve">Tolhurst, E. (2012). Grounded theory method: Sociology's quest for exclusive items of inquiry. </w:t>
      </w:r>
      <w:r w:rsidRPr="00D2020B">
        <w:rPr>
          <w:bCs/>
          <w:i/>
          <w:sz w:val="20"/>
          <w:szCs w:val="20"/>
          <w:lang w:val="id-ID"/>
        </w:rPr>
        <w:t>Forum Qualitative Sozialforschung (Forum Qualitative Social Research), 13</w:t>
      </w:r>
      <w:r w:rsidRPr="00D2020B">
        <w:rPr>
          <w:bCs/>
          <w:sz w:val="20"/>
          <w:szCs w:val="20"/>
          <w:lang w:val="id-ID"/>
        </w:rPr>
        <w:t>(3). Retrieved from http://www.qualitativeresearch.net/index.php/fqs/article/view/1860/3432</w:t>
      </w:r>
    </w:p>
    <w:p w14:paraId="7ABCC251" w14:textId="77777777" w:rsidR="00D2020B" w:rsidRDefault="00D2020B" w:rsidP="004110AA">
      <w:pPr>
        <w:pStyle w:val="NormalWeb"/>
        <w:spacing w:before="0" w:beforeAutospacing="0" w:after="0" w:afterAutospacing="0"/>
        <w:ind w:left="720" w:hanging="720"/>
        <w:jc w:val="both"/>
        <w:textAlignment w:val="baseline"/>
        <w:rPr>
          <w:rFonts w:asciiTheme="majorBidi" w:hAnsiTheme="majorBidi" w:cstheme="majorBidi"/>
          <w:sz w:val="20"/>
          <w:szCs w:val="20"/>
        </w:rPr>
      </w:pPr>
    </w:p>
    <w:p w14:paraId="36778E7E" w14:textId="77777777" w:rsidR="00C376F9" w:rsidRPr="007C1BCB" w:rsidRDefault="00C376F9" w:rsidP="004110AA">
      <w:pPr>
        <w:pStyle w:val="NormalWeb"/>
        <w:spacing w:before="0" w:beforeAutospacing="0" w:after="0" w:afterAutospacing="0"/>
        <w:ind w:left="720" w:hanging="720"/>
        <w:jc w:val="both"/>
        <w:textAlignment w:val="baseline"/>
        <w:rPr>
          <w:rFonts w:asciiTheme="majorBidi" w:hAnsiTheme="majorBidi" w:cstheme="majorBidi"/>
          <w:sz w:val="20"/>
          <w:szCs w:val="20"/>
        </w:rPr>
      </w:pPr>
      <w:r w:rsidRPr="007C1BCB">
        <w:rPr>
          <w:rFonts w:asciiTheme="majorBidi" w:hAnsiTheme="majorBidi" w:cstheme="majorBidi"/>
          <w:sz w:val="20"/>
          <w:szCs w:val="20"/>
        </w:rPr>
        <w:t>Turner, J.</w:t>
      </w:r>
      <w:r w:rsidR="00135328" w:rsidRPr="007C1BCB">
        <w:rPr>
          <w:rFonts w:asciiTheme="majorBidi" w:hAnsiTheme="majorBidi" w:cstheme="majorBidi"/>
          <w:sz w:val="20"/>
          <w:szCs w:val="20"/>
        </w:rPr>
        <w:t>,</w:t>
      </w:r>
      <w:r w:rsidRPr="007C1BCB">
        <w:rPr>
          <w:rFonts w:asciiTheme="majorBidi" w:hAnsiTheme="majorBidi" w:cstheme="majorBidi"/>
          <w:sz w:val="20"/>
          <w:szCs w:val="20"/>
        </w:rPr>
        <w:t xml:space="preserve"> C. (1978a). </w:t>
      </w:r>
      <w:r w:rsidRPr="007C1BCB">
        <w:rPr>
          <w:rFonts w:asciiTheme="majorBidi" w:hAnsiTheme="majorBidi" w:cstheme="majorBidi"/>
          <w:i/>
          <w:sz w:val="20"/>
          <w:szCs w:val="20"/>
        </w:rPr>
        <w:t>Social categorization and social discrimination in the minimal group paradigm</w:t>
      </w:r>
      <w:r w:rsidR="00582E04" w:rsidRPr="007C1BCB">
        <w:rPr>
          <w:rFonts w:asciiTheme="majorBidi" w:hAnsiTheme="majorBidi" w:cstheme="majorBidi"/>
          <w:i/>
          <w:sz w:val="20"/>
          <w:szCs w:val="20"/>
        </w:rPr>
        <w:t xml:space="preserve"> </w:t>
      </w:r>
      <w:r w:rsidR="00582E04" w:rsidRPr="007C1BCB">
        <w:rPr>
          <w:rFonts w:asciiTheme="majorBidi" w:hAnsiTheme="majorBidi" w:cstheme="majorBidi"/>
          <w:sz w:val="20"/>
          <w:szCs w:val="20"/>
        </w:rPr>
        <w:t>(pp. 101-140)</w:t>
      </w:r>
      <w:r w:rsidRPr="007C1BCB">
        <w:rPr>
          <w:rFonts w:asciiTheme="majorBidi" w:hAnsiTheme="majorBidi" w:cstheme="majorBidi"/>
          <w:sz w:val="20"/>
          <w:szCs w:val="20"/>
        </w:rPr>
        <w:t>. In H. Tajfel (Ed.), Differentiation between social groups: Studies in the social psychology of intergroup relations. London: Academic Press.</w:t>
      </w:r>
    </w:p>
    <w:p w14:paraId="23A2555C" w14:textId="77777777" w:rsidR="002913EE" w:rsidRPr="007C1BCB" w:rsidRDefault="002913EE" w:rsidP="004110AA">
      <w:pPr>
        <w:pStyle w:val="NormalWeb"/>
        <w:spacing w:before="0" w:beforeAutospacing="0" w:after="0" w:afterAutospacing="0"/>
        <w:jc w:val="both"/>
        <w:textAlignment w:val="baseline"/>
        <w:rPr>
          <w:rFonts w:asciiTheme="majorBidi" w:hAnsiTheme="majorBidi" w:cstheme="majorBidi"/>
          <w:sz w:val="20"/>
          <w:szCs w:val="20"/>
        </w:rPr>
      </w:pPr>
    </w:p>
    <w:p w14:paraId="25B17F3E" w14:textId="77777777" w:rsidR="00C376F9" w:rsidRPr="007C1BCB" w:rsidRDefault="00135328" w:rsidP="004110AA">
      <w:pPr>
        <w:pStyle w:val="NormalWeb"/>
        <w:spacing w:before="0" w:beforeAutospacing="0" w:after="0" w:afterAutospacing="0"/>
        <w:ind w:left="720" w:hanging="720"/>
        <w:jc w:val="both"/>
        <w:textAlignment w:val="baseline"/>
        <w:rPr>
          <w:rFonts w:asciiTheme="majorBidi" w:hAnsiTheme="majorBidi" w:cstheme="majorBidi"/>
          <w:sz w:val="20"/>
          <w:szCs w:val="20"/>
        </w:rPr>
      </w:pPr>
      <w:r w:rsidRPr="007C1BCB">
        <w:rPr>
          <w:rFonts w:asciiTheme="majorBidi" w:hAnsiTheme="majorBidi" w:cstheme="majorBidi"/>
          <w:sz w:val="20"/>
          <w:szCs w:val="20"/>
        </w:rPr>
        <w:t>Turner,</w:t>
      </w:r>
      <w:r w:rsidR="00C376F9" w:rsidRPr="007C1BCB">
        <w:rPr>
          <w:rFonts w:asciiTheme="majorBidi" w:hAnsiTheme="majorBidi" w:cstheme="majorBidi"/>
          <w:sz w:val="20"/>
          <w:szCs w:val="20"/>
        </w:rPr>
        <w:t xml:space="preserve"> J.</w:t>
      </w:r>
      <w:r w:rsidRPr="007C1BCB">
        <w:rPr>
          <w:rFonts w:asciiTheme="majorBidi" w:hAnsiTheme="majorBidi" w:cstheme="majorBidi"/>
          <w:sz w:val="20"/>
          <w:szCs w:val="20"/>
        </w:rPr>
        <w:t>,</w:t>
      </w:r>
      <w:r w:rsidR="00C376F9" w:rsidRPr="007C1BCB">
        <w:rPr>
          <w:rFonts w:asciiTheme="majorBidi" w:hAnsiTheme="majorBidi" w:cstheme="majorBidi"/>
          <w:sz w:val="20"/>
          <w:szCs w:val="20"/>
        </w:rPr>
        <w:t xml:space="preserve"> C. (I 978b). </w:t>
      </w:r>
      <w:r w:rsidR="00C376F9" w:rsidRPr="007C1BCB">
        <w:rPr>
          <w:rFonts w:asciiTheme="majorBidi" w:hAnsiTheme="majorBidi" w:cstheme="majorBidi"/>
          <w:i/>
          <w:sz w:val="20"/>
          <w:szCs w:val="20"/>
        </w:rPr>
        <w:t>Social comparison, similarity and in-group favoritism</w:t>
      </w:r>
      <w:r w:rsidR="00582E04" w:rsidRPr="007C1BCB">
        <w:rPr>
          <w:rFonts w:asciiTheme="majorBidi" w:hAnsiTheme="majorBidi" w:cstheme="majorBidi"/>
          <w:i/>
          <w:sz w:val="20"/>
          <w:szCs w:val="20"/>
        </w:rPr>
        <w:t xml:space="preserve"> </w:t>
      </w:r>
      <w:r w:rsidR="00582E04" w:rsidRPr="007C1BCB">
        <w:rPr>
          <w:rFonts w:asciiTheme="majorBidi" w:hAnsiTheme="majorBidi" w:cstheme="majorBidi"/>
          <w:sz w:val="20"/>
          <w:szCs w:val="20"/>
        </w:rPr>
        <w:t>(pp. 235-250)</w:t>
      </w:r>
      <w:r w:rsidR="00C376F9" w:rsidRPr="007C1BCB">
        <w:rPr>
          <w:rFonts w:asciiTheme="majorBidi" w:hAnsiTheme="majorBidi" w:cstheme="majorBidi"/>
          <w:sz w:val="20"/>
          <w:szCs w:val="20"/>
        </w:rPr>
        <w:t>. In H. Tajfel (Ed.), Differentiation between social groups: Studies in the social psychology of intergroup relations. London: Academic Press.</w:t>
      </w:r>
    </w:p>
    <w:p w14:paraId="256B38AE" w14:textId="77777777" w:rsidR="00135328" w:rsidRDefault="00135328" w:rsidP="004110AA">
      <w:pPr>
        <w:pStyle w:val="NormalWeb"/>
        <w:spacing w:before="0" w:beforeAutospacing="0" w:after="0" w:afterAutospacing="0"/>
        <w:jc w:val="both"/>
        <w:textAlignment w:val="baseline"/>
        <w:rPr>
          <w:ins w:id="23" w:author="F.Santy" w:date="2021-09-28T12:27:00Z"/>
          <w:rFonts w:asciiTheme="majorBidi" w:hAnsiTheme="majorBidi" w:cstheme="majorBidi"/>
          <w:sz w:val="20"/>
          <w:szCs w:val="20"/>
        </w:rPr>
      </w:pPr>
    </w:p>
    <w:p w14:paraId="20E9E58C" w14:textId="5BF02917" w:rsidR="00135896" w:rsidRDefault="00135896" w:rsidP="00C026EE">
      <w:pPr>
        <w:pStyle w:val="NormalWeb"/>
        <w:spacing w:before="0" w:beforeAutospacing="0" w:after="0" w:afterAutospacing="0"/>
        <w:ind w:left="720" w:hanging="720"/>
        <w:jc w:val="both"/>
        <w:textAlignment w:val="baseline"/>
        <w:rPr>
          <w:rFonts w:asciiTheme="majorBidi" w:hAnsiTheme="majorBidi" w:cstheme="majorBidi"/>
          <w:sz w:val="20"/>
          <w:szCs w:val="20"/>
        </w:rPr>
      </w:pPr>
      <w:proofErr w:type="spellStart"/>
      <w:r w:rsidRPr="00135896">
        <w:rPr>
          <w:rFonts w:asciiTheme="majorBidi" w:hAnsiTheme="majorBidi" w:cstheme="majorBidi"/>
          <w:sz w:val="20"/>
          <w:szCs w:val="20"/>
        </w:rPr>
        <w:t>Vahide</w:t>
      </w:r>
      <w:proofErr w:type="spellEnd"/>
      <w:r w:rsidRPr="00135896">
        <w:rPr>
          <w:rFonts w:asciiTheme="majorBidi" w:hAnsiTheme="majorBidi" w:cstheme="majorBidi"/>
          <w:sz w:val="20"/>
          <w:szCs w:val="20"/>
        </w:rPr>
        <w:t xml:space="preserve">, S. (2005a). </w:t>
      </w:r>
      <w:r w:rsidRPr="00C026EE">
        <w:rPr>
          <w:rFonts w:asciiTheme="majorBidi" w:hAnsiTheme="majorBidi" w:cstheme="majorBidi"/>
          <w:i/>
          <w:sz w:val="20"/>
          <w:szCs w:val="20"/>
        </w:rPr>
        <w:t xml:space="preserve">Islam in modern Turkey: An intellectual biography of </w:t>
      </w:r>
      <w:proofErr w:type="spellStart"/>
      <w:r w:rsidRPr="00C026EE">
        <w:rPr>
          <w:rFonts w:asciiTheme="majorBidi" w:hAnsiTheme="majorBidi" w:cstheme="majorBidi"/>
          <w:i/>
          <w:sz w:val="20"/>
          <w:szCs w:val="20"/>
        </w:rPr>
        <w:t>Bediuzzaman</w:t>
      </w:r>
      <w:proofErr w:type="spellEnd"/>
      <w:r w:rsidRPr="00C026EE">
        <w:rPr>
          <w:rFonts w:asciiTheme="majorBidi" w:hAnsiTheme="majorBidi" w:cstheme="majorBidi"/>
          <w:i/>
          <w:sz w:val="20"/>
          <w:szCs w:val="20"/>
        </w:rPr>
        <w:t xml:space="preserve"> Said </w:t>
      </w:r>
      <w:proofErr w:type="spellStart"/>
      <w:r w:rsidRPr="00C026EE">
        <w:rPr>
          <w:rFonts w:asciiTheme="majorBidi" w:hAnsiTheme="majorBidi" w:cstheme="majorBidi"/>
          <w:i/>
          <w:sz w:val="20"/>
          <w:szCs w:val="20"/>
        </w:rPr>
        <w:t>Nursi</w:t>
      </w:r>
      <w:proofErr w:type="spellEnd"/>
      <w:r w:rsidRPr="00135896">
        <w:rPr>
          <w:rFonts w:asciiTheme="majorBidi" w:hAnsiTheme="majorBidi" w:cstheme="majorBidi"/>
          <w:sz w:val="20"/>
          <w:szCs w:val="20"/>
        </w:rPr>
        <w:t>. New York: State University of New York Press.</w:t>
      </w:r>
    </w:p>
    <w:p w14:paraId="289D41DD" w14:textId="77777777" w:rsidR="006B61DD" w:rsidRDefault="006B61DD" w:rsidP="00C026EE">
      <w:pPr>
        <w:pStyle w:val="NormalWeb"/>
        <w:spacing w:before="0" w:beforeAutospacing="0" w:after="0" w:afterAutospacing="0"/>
        <w:ind w:left="720" w:hanging="720"/>
        <w:jc w:val="both"/>
        <w:textAlignment w:val="baseline"/>
        <w:rPr>
          <w:rFonts w:asciiTheme="majorBidi" w:hAnsiTheme="majorBidi" w:cstheme="majorBidi"/>
          <w:sz w:val="20"/>
          <w:szCs w:val="20"/>
        </w:rPr>
      </w:pPr>
    </w:p>
    <w:p w14:paraId="1D6A25CF" w14:textId="2EA9F1F9" w:rsidR="00612BC0" w:rsidRDefault="00612BC0" w:rsidP="00612BC0">
      <w:pPr>
        <w:pStyle w:val="NormalWeb"/>
        <w:spacing w:before="0" w:beforeAutospacing="0" w:after="0" w:afterAutospacing="0"/>
        <w:ind w:left="720" w:hanging="720"/>
        <w:jc w:val="both"/>
        <w:textAlignment w:val="baseline"/>
        <w:rPr>
          <w:rFonts w:asciiTheme="majorBidi" w:hAnsiTheme="majorBidi" w:cstheme="majorBidi"/>
          <w:sz w:val="20"/>
          <w:szCs w:val="20"/>
        </w:rPr>
      </w:pPr>
      <w:proofErr w:type="spellStart"/>
      <w:r w:rsidRPr="00612BC0">
        <w:rPr>
          <w:rFonts w:asciiTheme="majorBidi" w:hAnsiTheme="majorBidi" w:cstheme="majorBidi"/>
          <w:sz w:val="20"/>
          <w:szCs w:val="20"/>
        </w:rPr>
        <w:t>Vahide</w:t>
      </w:r>
      <w:proofErr w:type="spellEnd"/>
      <w:r w:rsidRPr="00612BC0">
        <w:rPr>
          <w:rFonts w:asciiTheme="majorBidi" w:hAnsiTheme="majorBidi" w:cstheme="majorBidi"/>
          <w:sz w:val="20"/>
          <w:szCs w:val="20"/>
        </w:rPr>
        <w:t xml:space="preserve">, </w:t>
      </w:r>
      <w:proofErr w:type="spellStart"/>
      <w:r w:rsidRPr="00612BC0">
        <w:rPr>
          <w:rFonts w:asciiTheme="majorBidi" w:hAnsiTheme="majorBidi" w:cstheme="majorBidi"/>
          <w:sz w:val="20"/>
          <w:szCs w:val="20"/>
        </w:rPr>
        <w:t>Sukran</w:t>
      </w:r>
      <w:proofErr w:type="spellEnd"/>
      <w:r w:rsidRPr="00612BC0">
        <w:rPr>
          <w:rFonts w:asciiTheme="majorBidi" w:hAnsiTheme="majorBidi" w:cstheme="majorBidi"/>
          <w:sz w:val="20"/>
          <w:szCs w:val="20"/>
        </w:rPr>
        <w:t xml:space="preserve"> (2005</w:t>
      </w:r>
      <w:r w:rsidR="002644EE">
        <w:rPr>
          <w:rFonts w:asciiTheme="majorBidi" w:hAnsiTheme="majorBidi" w:cstheme="majorBidi"/>
          <w:sz w:val="20"/>
          <w:szCs w:val="20"/>
        </w:rPr>
        <w:t>b</w:t>
      </w:r>
      <w:r w:rsidRPr="00612BC0">
        <w:rPr>
          <w:rFonts w:asciiTheme="majorBidi" w:hAnsiTheme="majorBidi" w:cstheme="majorBidi"/>
          <w:sz w:val="20"/>
          <w:szCs w:val="20"/>
        </w:rPr>
        <w:t xml:space="preserve">). </w:t>
      </w:r>
      <w:r w:rsidRPr="00612BC0">
        <w:rPr>
          <w:rFonts w:asciiTheme="majorBidi" w:hAnsiTheme="majorBidi" w:cstheme="majorBidi"/>
          <w:i/>
          <w:sz w:val="20"/>
          <w:szCs w:val="20"/>
        </w:rPr>
        <w:t>Islam in modern Turkey: An intellectual biography of Bediuzzaman Said Nursi</w:t>
      </w:r>
      <w:r w:rsidRPr="00612BC0">
        <w:rPr>
          <w:rFonts w:asciiTheme="majorBidi" w:hAnsiTheme="majorBidi" w:cstheme="majorBidi"/>
          <w:sz w:val="20"/>
          <w:szCs w:val="20"/>
        </w:rPr>
        <w:t xml:space="preserve"> (pp. 241-242, 317). Albany: State University of New York Press.</w:t>
      </w:r>
    </w:p>
    <w:p w14:paraId="0C392B54" w14:textId="77777777" w:rsidR="00612BC0" w:rsidRDefault="00612BC0" w:rsidP="00612BC0">
      <w:pPr>
        <w:pStyle w:val="NormalWeb"/>
        <w:spacing w:before="0" w:beforeAutospacing="0" w:after="0" w:afterAutospacing="0"/>
        <w:ind w:left="720" w:hanging="720"/>
        <w:jc w:val="both"/>
        <w:textAlignment w:val="baseline"/>
        <w:rPr>
          <w:rFonts w:asciiTheme="majorBidi" w:hAnsiTheme="majorBidi" w:cstheme="majorBidi"/>
          <w:sz w:val="20"/>
          <w:szCs w:val="20"/>
        </w:rPr>
      </w:pPr>
    </w:p>
    <w:p w14:paraId="7EB7789E" w14:textId="61FBCB4A" w:rsidR="00135896" w:rsidRDefault="00135896" w:rsidP="00612BC0">
      <w:pPr>
        <w:pStyle w:val="NormalWeb"/>
        <w:spacing w:before="0" w:beforeAutospacing="0" w:after="0" w:afterAutospacing="0"/>
        <w:ind w:left="720" w:hanging="720"/>
        <w:jc w:val="both"/>
        <w:textAlignment w:val="baseline"/>
        <w:rPr>
          <w:rFonts w:asciiTheme="majorBidi" w:hAnsiTheme="majorBidi" w:cstheme="majorBidi"/>
          <w:sz w:val="20"/>
          <w:szCs w:val="20"/>
        </w:rPr>
      </w:pPr>
      <w:proofErr w:type="spellStart"/>
      <w:r w:rsidRPr="00135896">
        <w:rPr>
          <w:rFonts w:asciiTheme="majorBidi" w:hAnsiTheme="majorBidi" w:cstheme="majorBidi"/>
          <w:sz w:val="20"/>
          <w:szCs w:val="20"/>
        </w:rPr>
        <w:t>Vahide</w:t>
      </w:r>
      <w:proofErr w:type="spellEnd"/>
      <w:r w:rsidRPr="00135896">
        <w:rPr>
          <w:rFonts w:asciiTheme="majorBidi" w:hAnsiTheme="majorBidi" w:cstheme="majorBidi"/>
          <w:sz w:val="20"/>
          <w:szCs w:val="20"/>
        </w:rPr>
        <w:t xml:space="preserve">, S. (2006). </w:t>
      </w:r>
      <w:r w:rsidRPr="00C026EE">
        <w:rPr>
          <w:rFonts w:asciiTheme="majorBidi" w:hAnsiTheme="majorBidi" w:cstheme="majorBidi"/>
          <w:i/>
          <w:sz w:val="20"/>
          <w:szCs w:val="20"/>
        </w:rPr>
        <w:t xml:space="preserve">Jihad in the modern age: </w:t>
      </w:r>
      <w:proofErr w:type="spellStart"/>
      <w:r w:rsidRPr="00C026EE">
        <w:rPr>
          <w:rFonts w:asciiTheme="majorBidi" w:hAnsiTheme="majorBidi" w:cstheme="majorBidi"/>
          <w:i/>
          <w:sz w:val="20"/>
          <w:szCs w:val="20"/>
        </w:rPr>
        <w:t>Bediuzzaman</w:t>
      </w:r>
      <w:proofErr w:type="spellEnd"/>
      <w:r w:rsidRPr="00C026EE">
        <w:rPr>
          <w:rFonts w:asciiTheme="majorBidi" w:hAnsiTheme="majorBidi" w:cstheme="majorBidi"/>
          <w:i/>
          <w:sz w:val="20"/>
          <w:szCs w:val="20"/>
        </w:rPr>
        <w:t xml:space="preserve"> Said </w:t>
      </w:r>
      <w:proofErr w:type="spellStart"/>
      <w:r w:rsidRPr="00C026EE">
        <w:rPr>
          <w:rFonts w:asciiTheme="majorBidi" w:hAnsiTheme="majorBidi" w:cstheme="majorBidi"/>
          <w:i/>
          <w:sz w:val="20"/>
          <w:szCs w:val="20"/>
        </w:rPr>
        <w:t>Nursi's</w:t>
      </w:r>
      <w:proofErr w:type="spellEnd"/>
      <w:r w:rsidRPr="00C026EE">
        <w:rPr>
          <w:rFonts w:asciiTheme="majorBidi" w:hAnsiTheme="majorBidi" w:cstheme="majorBidi"/>
          <w:i/>
          <w:sz w:val="20"/>
          <w:szCs w:val="20"/>
        </w:rPr>
        <w:t xml:space="preserve"> interpretation of jihad</w:t>
      </w:r>
      <w:r w:rsidRPr="00135896">
        <w:rPr>
          <w:rFonts w:asciiTheme="majorBidi" w:hAnsiTheme="majorBidi" w:cstheme="majorBidi"/>
          <w:sz w:val="20"/>
          <w:szCs w:val="20"/>
        </w:rPr>
        <w:t xml:space="preserve">. </w:t>
      </w:r>
      <w:r>
        <w:rPr>
          <w:rFonts w:asciiTheme="majorBidi" w:hAnsiTheme="majorBidi" w:cstheme="majorBidi"/>
          <w:sz w:val="20"/>
          <w:szCs w:val="20"/>
        </w:rPr>
        <w:t>Retrieved</w:t>
      </w:r>
      <w:r w:rsidRPr="00135896">
        <w:rPr>
          <w:rFonts w:asciiTheme="majorBidi" w:hAnsiTheme="majorBidi" w:cstheme="majorBidi"/>
          <w:sz w:val="20"/>
          <w:szCs w:val="20"/>
        </w:rPr>
        <w:t xml:space="preserve"> from www.nursistudies.com/teblig.php?tno=278.</w:t>
      </w:r>
    </w:p>
    <w:p w14:paraId="5872B5FF" w14:textId="77777777" w:rsidR="00135896" w:rsidRDefault="00135896" w:rsidP="0051136E">
      <w:pPr>
        <w:pStyle w:val="NormalWeb"/>
        <w:spacing w:before="0" w:beforeAutospacing="0" w:after="0" w:afterAutospacing="0"/>
        <w:ind w:left="720" w:hanging="720"/>
        <w:jc w:val="both"/>
        <w:textAlignment w:val="baseline"/>
        <w:rPr>
          <w:rFonts w:asciiTheme="majorBidi" w:hAnsiTheme="majorBidi" w:cstheme="majorBidi"/>
          <w:sz w:val="20"/>
          <w:szCs w:val="20"/>
        </w:rPr>
      </w:pPr>
    </w:p>
    <w:p w14:paraId="083FE0AE" w14:textId="77777777" w:rsidR="0051136E" w:rsidRDefault="0051136E" w:rsidP="0051136E">
      <w:pPr>
        <w:pStyle w:val="NormalWeb"/>
        <w:spacing w:before="0" w:beforeAutospacing="0" w:after="0" w:afterAutospacing="0"/>
        <w:ind w:left="720" w:hanging="720"/>
        <w:jc w:val="both"/>
        <w:textAlignment w:val="baseline"/>
        <w:rPr>
          <w:rFonts w:asciiTheme="majorBidi" w:hAnsiTheme="majorBidi" w:cstheme="majorBidi"/>
          <w:sz w:val="20"/>
          <w:szCs w:val="20"/>
        </w:rPr>
      </w:pPr>
      <w:proofErr w:type="spellStart"/>
      <w:r w:rsidRPr="0051136E">
        <w:rPr>
          <w:rFonts w:asciiTheme="majorBidi" w:hAnsiTheme="majorBidi" w:cstheme="majorBidi"/>
          <w:sz w:val="20"/>
          <w:szCs w:val="20"/>
        </w:rPr>
        <w:t>Widjojoatmodjo</w:t>
      </w:r>
      <w:proofErr w:type="spellEnd"/>
      <w:r w:rsidRPr="0051136E">
        <w:rPr>
          <w:rFonts w:asciiTheme="majorBidi" w:hAnsiTheme="majorBidi" w:cstheme="majorBidi"/>
          <w:sz w:val="20"/>
          <w:szCs w:val="20"/>
        </w:rPr>
        <w:t xml:space="preserve">, R., Abdulkadir (1942). Islam in the Netherlands East Indies. </w:t>
      </w:r>
      <w:r w:rsidRPr="0051136E">
        <w:rPr>
          <w:rFonts w:asciiTheme="majorBidi" w:hAnsiTheme="majorBidi" w:cstheme="majorBidi"/>
          <w:i/>
          <w:sz w:val="20"/>
          <w:szCs w:val="20"/>
        </w:rPr>
        <w:t>The Far Eastern Quarterly, 2</w:t>
      </w:r>
      <w:r>
        <w:rPr>
          <w:rFonts w:asciiTheme="majorBidi" w:hAnsiTheme="majorBidi" w:cstheme="majorBidi"/>
          <w:sz w:val="20"/>
          <w:szCs w:val="20"/>
        </w:rPr>
        <w:t>(1), 48-</w:t>
      </w:r>
      <w:r w:rsidRPr="0051136E">
        <w:rPr>
          <w:rFonts w:asciiTheme="majorBidi" w:hAnsiTheme="majorBidi" w:cstheme="majorBidi"/>
          <w:sz w:val="20"/>
          <w:szCs w:val="20"/>
        </w:rPr>
        <w:t>57.</w:t>
      </w:r>
    </w:p>
    <w:p w14:paraId="159B184E" w14:textId="77777777" w:rsidR="0051136E" w:rsidRPr="007C1BCB" w:rsidRDefault="0051136E" w:rsidP="004110AA">
      <w:pPr>
        <w:pStyle w:val="NormalWeb"/>
        <w:spacing w:before="0" w:beforeAutospacing="0" w:after="0" w:afterAutospacing="0"/>
        <w:jc w:val="both"/>
        <w:textAlignment w:val="baseline"/>
        <w:rPr>
          <w:rFonts w:asciiTheme="majorBidi" w:hAnsiTheme="majorBidi" w:cstheme="majorBidi"/>
          <w:sz w:val="20"/>
          <w:szCs w:val="20"/>
        </w:rPr>
      </w:pPr>
    </w:p>
    <w:p w14:paraId="7A001870" w14:textId="77777777" w:rsidR="00135328" w:rsidRPr="007C1BCB" w:rsidRDefault="00135328" w:rsidP="004110AA">
      <w:pPr>
        <w:pStyle w:val="NormalWeb"/>
        <w:spacing w:before="0" w:beforeAutospacing="0" w:after="0" w:afterAutospacing="0"/>
        <w:ind w:left="720" w:hanging="720"/>
        <w:jc w:val="both"/>
        <w:textAlignment w:val="baseline"/>
        <w:rPr>
          <w:rFonts w:asciiTheme="majorBidi" w:hAnsiTheme="majorBidi" w:cstheme="majorBidi"/>
          <w:sz w:val="20"/>
          <w:szCs w:val="20"/>
        </w:rPr>
      </w:pPr>
      <w:r w:rsidRPr="007C1BCB">
        <w:rPr>
          <w:rFonts w:asciiTheme="majorBidi" w:hAnsiTheme="majorBidi" w:cstheme="majorBidi"/>
          <w:sz w:val="20"/>
          <w:szCs w:val="20"/>
        </w:rPr>
        <w:t xml:space="preserve">Yusuf, C., F. (2016). </w:t>
      </w:r>
      <w:proofErr w:type="spellStart"/>
      <w:r w:rsidRPr="007C1BCB">
        <w:rPr>
          <w:rFonts w:asciiTheme="majorBidi" w:hAnsiTheme="majorBidi" w:cstheme="majorBidi"/>
          <w:sz w:val="20"/>
          <w:szCs w:val="20"/>
        </w:rPr>
        <w:t>Kesultanan</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nusantara</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dan</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faham</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keagamaan</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moderat</w:t>
      </w:r>
      <w:proofErr w:type="spellEnd"/>
      <w:r w:rsidRPr="007C1BCB">
        <w:rPr>
          <w:rFonts w:asciiTheme="majorBidi" w:hAnsiTheme="majorBidi" w:cstheme="majorBidi"/>
          <w:sz w:val="20"/>
          <w:szCs w:val="20"/>
        </w:rPr>
        <w:t xml:space="preserve"> di Indonesia. </w:t>
      </w:r>
      <w:proofErr w:type="spellStart"/>
      <w:r w:rsidRPr="007C1BCB">
        <w:rPr>
          <w:rFonts w:asciiTheme="majorBidi" w:hAnsiTheme="majorBidi" w:cstheme="majorBidi"/>
          <w:i/>
          <w:sz w:val="20"/>
          <w:szCs w:val="20"/>
        </w:rPr>
        <w:t>Jurnal</w:t>
      </w:r>
      <w:proofErr w:type="spellEnd"/>
      <w:r w:rsidRPr="007C1BCB">
        <w:rPr>
          <w:rFonts w:asciiTheme="majorBidi" w:hAnsiTheme="majorBidi" w:cstheme="majorBidi"/>
          <w:i/>
          <w:sz w:val="20"/>
          <w:szCs w:val="20"/>
        </w:rPr>
        <w:t xml:space="preserve"> </w:t>
      </w:r>
      <w:proofErr w:type="spellStart"/>
      <w:r w:rsidRPr="007C1BCB">
        <w:rPr>
          <w:rFonts w:asciiTheme="majorBidi" w:hAnsiTheme="majorBidi" w:cstheme="majorBidi"/>
          <w:i/>
          <w:sz w:val="20"/>
          <w:szCs w:val="20"/>
        </w:rPr>
        <w:t>Lektur</w:t>
      </w:r>
      <w:proofErr w:type="spellEnd"/>
      <w:r w:rsidRPr="007C1BCB">
        <w:rPr>
          <w:rFonts w:asciiTheme="majorBidi" w:hAnsiTheme="majorBidi" w:cstheme="majorBidi"/>
          <w:i/>
          <w:sz w:val="20"/>
          <w:szCs w:val="20"/>
        </w:rPr>
        <w:t xml:space="preserve"> </w:t>
      </w:r>
      <w:proofErr w:type="spellStart"/>
      <w:r w:rsidRPr="007C1BCB">
        <w:rPr>
          <w:rFonts w:asciiTheme="majorBidi" w:hAnsiTheme="majorBidi" w:cstheme="majorBidi"/>
          <w:i/>
          <w:sz w:val="20"/>
          <w:szCs w:val="20"/>
        </w:rPr>
        <w:t>Keagamaan</w:t>
      </w:r>
      <w:proofErr w:type="spellEnd"/>
      <w:r w:rsidRPr="007C1BCB">
        <w:rPr>
          <w:rFonts w:asciiTheme="majorBidi" w:hAnsiTheme="majorBidi" w:cstheme="majorBidi"/>
          <w:i/>
          <w:sz w:val="20"/>
          <w:szCs w:val="20"/>
        </w:rPr>
        <w:t>, 14</w:t>
      </w:r>
      <w:r w:rsidRPr="007C1BCB">
        <w:rPr>
          <w:rFonts w:asciiTheme="majorBidi" w:hAnsiTheme="majorBidi" w:cstheme="majorBidi"/>
          <w:sz w:val="20"/>
          <w:szCs w:val="20"/>
        </w:rPr>
        <w:t>(2), 457</w:t>
      </w:r>
      <w:r w:rsidR="00843011" w:rsidRPr="007C1BCB">
        <w:rPr>
          <w:rFonts w:asciiTheme="majorBidi" w:hAnsiTheme="majorBidi" w:cstheme="majorBidi"/>
          <w:sz w:val="20"/>
          <w:szCs w:val="20"/>
        </w:rPr>
        <w:t>.</w:t>
      </w:r>
    </w:p>
    <w:p w14:paraId="70B6720D" w14:textId="77777777" w:rsidR="00843011" w:rsidRPr="007C1BCB" w:rsidRDefault="00843011" w:rsidP="004110AA">
      <w:pPr>
        <w:pStyle w:val="NormalWeb"/>
        <w:spacing w:before="0" w:beforeAutospacing="0" w:after="0" w:afterAutospacing="0"/>
        <w:jc w:val="both"/>
        <w:textAlignment w:val="baseline"/>
        <w:rPr>
          <w:rFonts w:asciiTheme="majorBidi" w:hAnsiTheme="majorBidi" w:cstheme="majorBidi"/>
          <w:sz w:val="20"/>
          <w:szCs w:val="20"/>
        </w:rPr>
      </w:pPr>
    </w:p>
    <w:p w14:paraId="2242562F" w14:textId="77777777" w:rsidR="00067B92" w:rsidRPr="007C1BCB" w:rsidRDefault="00067B92" w:rsidP="004110AA">
      <w:pPr>
        <w:pStyle w:val="NormalWeb"/>
        <w:spacing w:before="0" w:beforeAutospacing="0" w:after="0" w:afterAutospacing="0"/>
        <w:ind w:left="720" w:hanging="720"/>
        <w:jc w:val="both"/>
        <w:textAlignment w:val="baseline"/>
        <w:rPr>
          <w:rFonts w:asciiTheme="majorBidi" w:hAnsiTheme="majorBidi" w:cstheme="majorBidi"/>
          <w:sz w:val="20"/>
          <w:szCs w:val="20"/>
        </w:rPr>
      </w:pPr>
      <w:proofErr w:type="spellStart"/>
      <w:r w:rsidRPr="007C1BCB">
        <w:rPr>
          <w:rFonts w:asciiTheme="majorBidi" w:hAnsiTheme="majorBidi" w:cstheme="majorBidi"/>
          <w:sz w:val="20"/>
          <w:szCs w:val="20"/>
        </w:rPr>
        <w:t>Zarkasyi</w:t>
      </w:r>
      <w:proofErr w:type="spellEnd"/>
      <w:r w:rsidRPr="007C1BCB">
        <w:rPr>
          <w:rFonts w:asciiTheme="majorBidi" w:hAnsiTheme="majorBidi" w:cstheme="majorBidi"/>
          <w:sz w:val="20"/>
          <w:szCs w:val="20"/>
        </w:rPr>
        <w:t xml:space="preserve">, H. F. (2018). Knowledge and knowing in Islam : A comparative study between Nursi and al-Attas. </w:t>
      </w:r>
      <w:r w:rsidRPr="007C1BCB">
        <w:rPr>
          <w:rFonts w:asciiTheme="majorBidi" w:hAnsiTheme="majorBidi" w:cstheme="majorBidi"/>
          <w:i/>
          <w:sz w:val="20"/>
          <w:szCs w:val="20"/>
        </w:rPr>
        <w:t>GJAT JUN, 8</w:t>
      </w:r>
      <w:r w:rsidRPr="007C1BCB">
        <w:rPr>
          <w:rFonts w:asciiTheme="majorBidi" w:hAnsiTheme="majorBidi" w:cstheme="majorBidi"/>
          <w:sz w:val="20"/>
          <w:szCs w:val="20"/>
        </w:rPr>
        <w:t>(1), 31-41.</w:t>
      </w:r>
    </w:p>
    <w:p w14:paraId="65F10D7B" w14:textId="77777777" w:rsidR="00067B92" w:rsidRPr="007C1BCB" w:rsidRDefault="00067B92" w:rsidP="004110AA">
      <w:pPr>
        <w:pStyle w:val="NormalWeb"/>
        <w:spacing w:before="0" w:beforeAutospacing="0" w:after="0" w:afterAutospacing="0"/>
        <w:jc w:val="both"/>
        <w:textAlignment w:val="baseline"/>
        <w:rPr>
          <w:rFonts w:asciiTheme="majorBidi" w:hAnsiTheme="majorBidi" w:cstheme="majorBidi"/>
          <w:sz w:val="20"/>
          <w:szCs w:val="20"/>
        </w:rPr>
      </w:pPr>
    </w:p>
    <w:p w14:paraId="6B9F21AA" w14:textId="77777777" w:rsidR="00843011" w:rsidRPr="007C1BCB" w:rsidRDefault="00843011" w:rsidP="004110AA">
      <w:pPr>
        <w:pStyle w:val="NormalWeb"/>
        <w:spacing w:before="0" w:beforeAutospacing="0" w:after="0" w:afterAutospacing="0"/>
        <w:jc w:val="both"/>
        <w:textAlignment w:val="baseline"/>
        <w:rPr>
          <w:rFonts w:asciiTheme="majorBidi" w:hAnsiTheme="majorBidi" w:cstheme="majorBidi"/>
          <w:sz w:val="20"/>
          <w:szCs w:val="20"/>
        </w:rPr>
      </w:pPr>
      <w:r w:rsidRPr="007C1BCB">
        <w:rPr>
          <w:rFonts w:asciiTheme="majorBidi" w:hAnsiTheme="majorBidi" w:cstheme="majorBidi"/>
          <w:sz w:val="20"/>
          <w:szCs w:val="20"/>
        </w:rPr>
        <w:t xml:space="preserve">Zed, </w:t>
      </w:r>
      <w:proofErr w:type="spellStart"/>
      <w:r w:rsidRPr="007C1BCB">
        <w:rPr>
          <w:rFonts w:asciiTheme="majorBidi" w:hAnsiTheme="majorBidi" w:cstheme="majorBidi"/>
          <w:sz w:val="20"/>
          <w:szCs w:val="20"/>
        </w:rPr>
        <w:t>Mestika</w:t>
      </w:r>
      <w:proofErr w:type="spellEnd"/>
      <w:r w:rsidRPr="007C1BCB">
        <w:rPr>
          <w:rFonts w:asciiTheme="majorBidi" w:hAnsiTheme="majorBidi" w:cstheme="majorBidi"/>
          <w:sz w:val="20"/>
          <w:szCs w:val="20"/>
        </w:rPr>
        <w:t xml:space="preserve">. (2001). </w:t>
      </w:r>
      <w:proofErr w:type="spellStart"/>
      <w:r w:rsidRPr="007C1BCB">
        <w:rPr>
          <w:rFonts w:asciiTheme="majorBidi" w:hAnsiTheme="majorBidi" w:cstheme="majorBidi"/>
          <w:sz w:val="20"/>
          <w:szCs w:val="20"/>
        </w:rPr>
        <w:t>Hamka</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dan</w:t>
      </w:r>
      <w:proofErr w:type="spellEnd"/>
      <w:r w:rsidRPr="007C1BCB">
        <w:rPr>
          <w:rFonts w:asciiTheme="majorBidi" w:hAnsiTheme="majorBidi" w:cstheme="majorBidi"/>
          <w:sz w:val="20"/>
          <w:szCs w:val="20"/>
        </w:rPr>
        <w:t xml:space="preserve"> </w:t>
      </w:r>
      <w:proofErr w:type="spellStart"/>
      <w:r w:rsidRPr="007C1BCB">
        <w:rPr>
          <w:rFonts w:asciiTheme="majorBidi" w:hAnsiTheme="majorBidi" w:cstheme="majorBidi"/>
          <w:sz w:val="20"/>
          <w:szCs w:val="20"/>
        </w:rPr>
        <w:t>studi</w:t>
      </w:r>
      <w:proofErr w:type="spellEnd"/>
      <w:r w:rsidRPr="007C1BCB">
        <w:rPr>
          <w:rFonts w:asciiTheme="majorBidi" w:hAnsiTheme="majorBidi" w:cstheme="majorBidi"/>
          <w:sz w:val="20"/>
          <w:szCs w:val="20"/>
        </w:rPr>
        <w:t xml:space="preserve"> Islam di Indonesia. </w:t>
      </w:r>
      <w:proofErr w:type="spellStart"/>
      <w:r w:rsidRPr="007C1BCB">
        <w:rPr>
          <w:rFonts w:asciiTheme="majorBidi" w:hAnsiTheme="majorBidi" w:cstheme="majorBidi"/>
          <w:i/>
          <w:sz w:val="20"/>
          <w:szCs w:val="20"/>
        </w:rPr>
        <w:t>Jurnal</w:t>
      </w:r>
      <w:proofErr w:type="spellEnd"/>
      <w:r w:rsidRPr="007C1BCB">
        <w:rPr>
          <w:rFonts w:asciiTheme="majorBidi" w:hAnsiTheme="majorBidi" w:cstheme="majorBidi"/>
          <w:i/>
          <w:sz w:val="20"/>
          <w:szCs w:val="20"/>
        </w:rPr>
        <w:t xml:space="preserve"> </w:t>
      </w:r>
      <w:proofErr w:type="spellStart"/>
      <w:r w:rsidRPr="007C1BCB">
        <w:rPr>
          <w:rFonts w:asciiTheme="majorBidi" w:hAnsiTheme="majorBidi" w:cstheme="majorBidi"/>
          <w:i/>
          <w:sz w:val="20"/>
          <w:szCs w:val="20"/>
        </w:rPr>
        <w:t>Pendidikan</w:t>
      </w:r>
      <w:proofErr w:type="spellEnd"/>
      <w:r w:rsidRPr="007C1BCB">
        <w:rPr>
          <w:rFonts w:asciiTheme="majorBidi" w:hAnsiTheme="majorBidi" w:cstheme="majorBidi"/>
          <w:i/>
          <w:sz w:val="20"/>
          <w:szCs w:val="20"/>
        </w:rPr>
        <w:t xml:space="preserve"> </w:t>
      </w:r>
      <w:proofErr w:type="spellStart"/>
      <w:r w:rsidRPr="007C1BCB">
        <w:rPr>
          <w:rFonts w:asciiTheme="majorBidi" w:hAnsiTheme="majorBidi" w:cstheme="majorBidi"/>
          <w:i/>
          <w:sz w:val="20"/>
          <w:szCs w:val="20"/>
        </w:rPr>
        <w:t>Sejarah</w:t>
      </w:r>
      <w:proofErr w:type="spellEnd"/>
      <w:r w:rsidRPr="007C1BCB">
        <w:rPr>
          <w:rFonts w:asciiTheme="majorBidi" w:hAnsiTheme="majorBidi" w:cstheme="majorBidi"/>
          <w:i/>
          <w:sz w:val="20"/>
          <w:szCs w:val="20"/>
        </w:rPr>
        <w:t>, 2</w:t>
      </w:r>
      <w:r w:rsidRPr="007C1BCB">
        <w:rPr>
          <w:rFonts w:asciiTheme="majorBidi" w:hAnsiTheme="majorBidi" w:cstheme="majorBidi"/>
          <w:sz w:val="20"/>
          <w:szCs w:val="20"/>
        </w:rPr>
        <w:t>(3), pp. 1-23.</w:t>
      </w:r>
    </w:p>
    <w:sectPr w:rsidR="00843011" w:rsidRPr="007C1BCB" w:rsidSect="00D01479">
      <w:headerReference w:type="default" r:id="rId32"/>
      <w:footerReference w:type="default" r:id="rId33"/>
      <w:pgSz w:w="11909" w:h="16834" w:code="9"/>
      <w:pgMar w:top="1418" w:right="1418" w:bottom="1418" w:left="1418" w:header="288"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Ozkan, Tubanur" w:date="2021-09-22T19:34:00Z" w:initials="OT">
    <w:p w14:paraId="09A02DBD" w14:textId="7C52DEDE" w:rsidR="003F4A6F" w:rsidRDefault="003F4A6F">
      <w:pPr>
        <w:pStyle w:val="CommentText"/>
      </w:pPr>
      <w:r>
        <w:rPr>
          <w:rStyle w:val="CommentReference"/>
        </w:rPr>
        <w:annotationRef/>
      </w:r>
      <w:r>
        <w:t xml:space="preserve">I do not think that this is how we can describe Nursi. Nursi is a great scholar of Islam, a </w:t>
      </w:r>
      <w:proofErr w:type="spellStart"/>
      <w:r>
        <w:t>mujeddid</w:t>
      </w:r>
      <w:proofErr w:type="spellEnd"/>
      <w:r>
        <w:t xml:space="preserve"> (</w:t>
      </w:r>
      <w:proofErr w:type="spellStart"/>
      <w:r>
        <w:t>renewer</w:t>
      </w:r>
      <w:proofErr w:type="spellEnd"/>
      <w:r>
        <w:t xml:space="preserve">, reminder) of the fundamentals of Islam and deeply rooted in the tradition of Islam. </w:t>
      </w:r>
      <w:r w:rsidR="006058D9">
        <w:t xml:space="preserve">And as such, he advises his readers not to close the doors to people of other religious beliefs but to interact and exchange ideas and thoughts, be kind and understanding, and open to listen. This is the teaching of the Qur’an, hence also what Nursi advises and communicates his readers. </w:t>
      </w:r>
    </w:p>
  </w:comment>
  <w:comment w:id="2" w:author="F.Santy" w:date="2021-09-26T14:11:00Z" w:initials="A">
    <w:p w14:paraId="74B98069" w14:textId="40F0D1C1" w:rsidR="00FD108F" w:rsidRPr="0035273F" w:rsidRDefault="00FD108F">
      <w:pPr>
        <w:pStyle w:val="CommentText"/>
        <w:rPr>
          <w:color w:val="CC00CC"/>
        </w:rPr>
      </w:pPr>
      <w:r>
        <w:rPr>
          <w:rStyle w:val="CommentReference"/>
        </w:rPr>
        <w:annotationRef/>
      </w:r>
      <w:r w:rsidRPr="0035273F">
        <w:rPr>
          <w:color w:val="CC00CC"/>
        </w:rPr>
        <w:t xml:space="preserve">Couldn’t agree more. </w:t>
      </w:r>
      <w:proofErr w:type="spellStart"/>
      <w:r w:rsidRPr="0035273F">
        <w:rPr>
          <w:color w:val="CC00CC"/>
        </w:rPr>
        <w:t>Nursi</w:t>
      </w:r>
      <w:proofErr w:type="spellEnd"/>
      <w:r w:rsidR="00E24AEB">
        <w:rPr>
          <w:color w:val="CC00CC"/>
        </w:rPr>
        <w:t>, undoubtedly,</w:t>
      </w:r>
      <w:r w:rsidRPr="0035273F">
        <w:rPr>
          <w:color w:val="CC00CC"/>
        </w:rPr>
        <w:t xml:space="preserve"> is one of the great Muslim scholars. However, what I’m trying to say is apart from</w:t>
      </w:r>
      <w:r w:rsidR="0006699F">
        <w:rPr>
          <w:color w:val="CC00CC"/>
        </w:rPr>
        <w:t xml:space="preserve"> being</w:t>
      </w:r>
      <w:r w:rsidRPr="0035273F">
        <w:rPr>
          <w:color w:val="CC00CC"/>
        </w:rPr>
        <w:t xml:space="preserve"> a great Muslim scholars, he was also one of the great Muslim figures of interfaith dialogue.  Considering, in that era, not many </w:t>
      </w:r>
      <w:proofErr w:type="spellStart"/>
      <w:r w:rsidRPr="0035273F">
        <w:rPr>
          <w:color w:val="CC00CC"/>
        </w:rPr>
        <w:t>Ulemas</w:t>
      </w:r>
      <w:proofErr w:type="spellEnd"/>
      <w:r w:rsidRPr="0035273F">
        <w:rPr>
          <w:color w:val="CC00CC"/>
        </w:rPr>
        <w:t xml:space="preserve"> encouraged, bravely and publicly, promoting dialogues with other believers (please see </w:t>
      </w:r>
      <w:proofErr w:type="spellStart"/>
      <w:r w:rsidRPr="0035273F">
        <w:rPr>
          <w:color w:val="CC00CC"/>
        </w:rPr>
        <w:t>Zarkasyi</w:t>
      </w:r>
      <w:proofErr w:type="spellEnd"/>
      <w:r w:rsidRPr="0035273F">
        <w:rPr>
          <w:color w:val="CC00CC"/>
        </w:rPr>
        <w:t xml:space="preserve">, 2018; Amaya, 2017; </w:t>
      </w:r>
      <w:proofErr w:type="spellStart"/>
      <w:r w:rsidRPr="0035273F">
        <w:rPr>
          <w:color w:val="CC00CC"/>
        </w:rPr>
        <w:t>Ajmal</w:t>
      </w:r>
      <w:proofErr w:type="spellEnd"/>
      <w:r w:rsidRPr="0035273F">
        <w:rPr>
          <w:color w:val="CC00CC"/>
        </w:rPr>
        <w:t xml:space="preserve">, 2014; </w:t>
      </w:r>
      <w:proofErr w:type="spellStart"/>
      <w:r w:rsidRPr="0035273F">
        <w:rPr>
          <w:color w:val="CC00CC"/>
        </w:rPr>
        <w:t>Dangor</w:t>
      </w:r>
      <w:proofErr w:type="spellEnd"/>
      <w:r w:rsidRPr="0035273F">
        <w:rPr>
          <w:color w:val="CC00CC"/>
        </w:rPr>
        <w:t xml:space="preserve"> 2009; </w:t>
      </w:r>
      <w:proofErr w:type="spellStart"/>
      <w:r w:rsidR="0006699F">
        <w:rPr>
          <w:color w:val="CC00CC"/>
        </w:rPr>
        <w:t>Vahide</w:t>
      </w:r>
      <w:proofErr w:type="spellEnd"/>
      <w:r w:rsidR="0006699F">
        <w:rPr>
          <w:color w:val="CC00CC"/>
        </w:rPr>
        <w:t xml:space="preserve">, 2005, </w:t>
      </w:r>
      <w:r w:rsidRPr="0035273F">
        <w:rPr>
          <w:color w:val="CC00CC"/>
        </w:rPr>
        <w:t>etc</w:t>
      </w:r>
      <w:r w:rsidR="0006699F">
        <w:rPr>
          <w:color w:val="CC00CC"/>
        </w:rPr>
        <w:t>.</w:t>
      </w:r>
      <w:r w:rsidRPr="0035273F">
        <w:rPr>
          <w:color w:val="CC00CC"/>
        </w:rPr>
        <w:t>)</w:t>
      </w:r>
    </w:p>
  </w:comment>
  <w:comment w:id="7" w:author="Ozkan, Tubanur" w:date="2021-09-22T19:53:00Z" w:initials="OT">
    <w:p w14:paraId="7C4E4F38" w14:textId="40B4C469" w:rsidR="00B2377B" w:rsidRDefault="00B2377B">
      <w:pPr>
        <w:pStyle w:val="CommentText"/>
      </w:pPr>
      <w:r>
        <w:rPr>
          <w:rStyle w:val="CommentReference"/>
        </w:rPr>
        <w:annotationRef/>
      </w:r>
      <w:r>
        <w:t xml:space="preserve">Another big word that cannot be easily related to the teachings of Nursi. Religious pluralism in the sense of how John Hick describes it, for instance, </w:t>
      </w:r>
      <w:r w:rsidR="00946058">
        <w:t xml:space="preserve">as the notion that the world is religiously ambiguous? </w:t>
      </w:r>
      <w:r w:rsidR="00946058" w:rsidRPr="00946058">
        <w:t>An elaboration is needed here</w:t>
      </w:r>
      <w:proofErr w:type="gramStart"/>
      <w:r w:rsidR="00946058" w:rsidRPr="00946058">
        <w:t>..</w:t>
      </w:r>
      <w:proofErr w:type="gramEnd"/>
    </w:p>
  </w:comment>
  <w:comment w:id="8" w:author="F.Santy" w:date="2021-09-28T14:03:00Z" w:initials="A">
    <w:p w14:paraId="31F2C162" w14:textId="631848CA" w:rsidR="00E155FA" w:rsidRDefault="00E155FA" w:rsidP="00E155FA">
      <w:pPr>
        <w:pStyle w:val="CommentText"/>
        <w:rPr>
          <w:color w:val="CC00CC"/>
        </w:rPr>
      </w:pPr>
      <w:r>
        <w:rPr>
          <w:rStyle w:val="CommentReference"/>
        </w:rPr>
        <w:annotationRef/>
      </w:r>
      <w:r w:rsidRPr="00AF09FD">
        <w:rPr>
          <w:color w:val="CC00CC"/>
        </w:rPr>
        <w:t>Religious Pluralism, based on John Hick</w:t>
      </w:r>
      <w:r w:rsidR="00C07B80">
        <w:rPr>
          <w:color w:val="CC00CC"/>
        </w:rPr>
        <w:t xml:space="preserve"> or Harold Coward</w:t>
      </w:r>
      <w:r w:rsidRPr="00AF09FD">
        <w:rPr>
          <w:color w:val="CC00CC"/>
        </w:rPr>
        <w:t xml:space="preserve"> for example (as you probably know as well) is the view that all (major) religions are equally valid. A view that prioritizes similarities, virtues, tolerances between religions and faiths, rather than differences or discrepancies, even though the differences do exist in terms of rituals, worships, etc.</w:t>
      </w:r>
    </w:p>
    <w:p w14:paraId="3ED0AED4" w14:textId="6BDD7252" w:rsidR="00AF09FD" w:rsidRPr="00AF09FD" w:rsidRDefault="00AF09FD" w:rsidP="00E155FA">
      <w:pPr>
        <w:pStyle w:val="CommentText"/>
        <w:rPr>
          <w:color w:val="CC00CC"/>
        </w:rPr>
      </w:pPr>
      <w:r w:rsidRPr="00AF09FD">
        <w:rPr>
          <w:color w:val="CC00CC"/>
        </w:rPr>
        <w:t xml:space="preserve">Some would argue, that it is quite clear that Said </w:t>
      </w:r>
      <w:proofErr w:type="spellStart"/>
      <w:r w:rsidRPr="00AF09FD">
        <w:rPr>
          <w:color w:val="CC00CC"/>
        </w:rPr>
        <w:t>Nursi</w:t>
      </w:r>
      <w:proofErr w:type="spellEnd"/>
      <w:r w:rsidRPr="00AF09FD">
        <w:rPr>
          <w:color w:val="CC00CC"/>
        </w:rPr>
        <w:t xml:space="preserve"> definitely neither an exclusivist nor let alone an </w:t>
      </w:r>
      <w:proofErr w:type="spellStart"/>
      <w:r w:rsidRPr="00AF09FD">
        <w:rPr>
          <w:color w:val="CC00CC"/>
        </w:rPr>
        <w:t>inclusivist</w:t>
      </w:r>
      <w:proofErr w:type="spellEnd"/>
      <w:r>
        <w:rPr>
          <w:color w:val="CC00CC"/>
        </w:rPr>
        <w:t xml:space="preserve"> (see for example </w:t>
      </w:r>
      <w:r w:rsidR="007660F5">
        <w:rPr>
          <w:color w:val="CC00CC"/>
        </w:rPr>
        <w:t xml:space="preserve">in </w:t>
      </w:r>
      <w:proofErr w:type="spellStart"/>
      <w:r w:rsidR="007660F5">
        <w:rPr>
          <w:color w:val="CC00CC"/>
        </w:rPr>
        <w:t>Emirdag</w:t>
      </w:r>
      <w:proofErr w:type="spellEnd"/>
      <w:r w:rsidR="007660F5">
        <w:rPr>
          <w:color w:val="CC00CC"/>
        </w:rPr>
        <w:t xml:space="preserve">; </w:t>
      </w:r>
      <w:proofErr w:type="spellStart"/>
      <w:r>
        <w:rPr>
          <w:color w:val="CC00CC"/>
        </w:rPr>
        <w:t>Dangor</w:t>
      </w:r>
      <w:proofErr w:type="spellEnd"/>
      <w:r>
        <w:rPr>
          <w:color w:val="CC00CC"/>
        </w:rPr>
        <w:t>, 2009</w:t>
      </w:r>
      <w:r w:rsidR="007660F5">
        <w:rPr>
          <w:color w:val="CC00CC"/>
        </w:rPr>
        <w:t xml:space="preserve">; </w:t>
      </w:r>
      <w:proofErr w:type="spellStart"/>
      <w:r w:rsidR="007660F5">
        <w:rPr>
          <w:color w:val="CC00CC"/>
        </w:rPr>
        <w:t>Vahide</w:t>
      </w:r>
      <w:proofErr w:type="spellEnd"/>
      <w:r w:rsidR="007660F5">
        <w:rPr>
          <w:color w:val="CC00CC"/>
        </w:rPr>
        <w:t xml:space="preserve"> 2006; </w:t>
      </w:r>
      <w:proofErr w:type="spellStart"/>
      <w:r w:rsidR="007660F5">
        <w:rPr>
          <w:color w:val="CC00CC"/>
        </w:rPr>
        <w:t>Vahide</w:t>
      </w:r>
      <w:proofErr w:type="spellEnd"/>
      <w:r w:rsidR="007660F5">
        <w:rPr>
          <w:color w:val="CC00CC"/>
        </w:rPr>
        <w:t xml:space="preserve"> 2005a, etc.</w:t>
      </w:r>
      <w:r>
        <w:rPr>
          <w:color w:val="CC00CC"/>
        </w:rPr>
        <w:t>)</w:t>
      </w:r>
      <w:r w:rsidRPr="00AF09FD">
        <w:rPr>
          <w:color w:val="CC00CC"/>
        </w:rPr>
        <w:t xml:space="preserve">. During his life time, </w:t>
      </w:r>
      <w:r w:rsidR="007660F5">
        <w:rPr>
          <w:color w:val="CC00CC"/>
        </w:rPr>
        <w:t xml:space="preserve">he </w:t>
      </w:r>
      <w:r w:rsidRPr="00AF09FD">
        <w:rPr>
          <w:color w:val="CC00CC"/>
        </w:rPr>
        <w:t xml:space="preserve">encouraged dialogues. He reached out to Christian leaders and churches.  His </w:t>
      </w:r>
      <w:r w:rsidR="007660F5">
        <w:rPr>
          <w:color w:val="CC00CC"/>
        </w:rPr>
        <w:t xml:space="preserve">approach to dialogue and </w:t>
      </w:r>
      <w:r w:rsidRPr="00AF09FD">
        <w:rPr>
          <w:color w:val="CC00CC"/>
        </w:rPr>
        <w:t>concrete contribution to promote interfaith dialogues is as he understands very well that the Quran itself call for dialogue (3:64, for instance).</w:t>
      </w:r>
    </w:p>
    <w:p w14:paraId="631B269B" w14:textId="412F10B1" w:rsidR="00AF09FD" w:rsidRDefault="00AF09FD" w:rsidP="00E155FA">
      <w:pPr>
        <w:pStyle w:val="CommentText"/>
        <w:rPr>
          <w:color w:val="CC00CC"/>
        </w:rPr>
      </w:pPr>
      <w:proofErr w:type="spellStart"/>
      <w:r w:rsidRPr="00AF09FD">
        <w:rPr>
          <w:color w:val="CC00CC"/>
        </w:rPr>
        <w:t>Nursi</w:t>
      </w:r>
      <w:proofErr w:type="spellEnd"/>
      <w:r w:rsidRPr="00AF09FD">
        <w:rPr>
          <w:color w:val="CC00CC"/>
        </w:rPr>
        <w:t xml:space="preserve"> argued that the verse in the Qur'an interpreted as instruction on unfriending the Jews and the Christians, should, therefore, be understood in its proper context.   He asserted that the prohibition on befriending Jews and Christians applies merely in a particular situation where they reflect the qualities of disbelief or start a warfare or expel from your homeland (See </w:t>
      </w:r>
      <w:proofErr w:type="spellStart"/>
      <w:r w:rsidRPr="00AF09FD">
        <w:rPr>
          <w:color w:val="CC00CC"/>
        </w:rPr>
        <w:t>Vahide</w:t>
      </w:r>
      <w:proofErr w:type="spellEnd"/>
      <w:r w:rsidRPr="00AF09FD">
        <w:rPr>
          <w:color w:val="CC00CC"/>
        </w:rPr>
        <w:t xml:space="preserve">, 2005a; </w:t>
      </w:r>
      <w:proofErr w:type="spellStart"/>
      <w:r w:rsidRPr="00AF09FD">
        <w:rPr>
          <w:color w:val="CC00CC"/>
        </w:rPr>
        <w:t>Berghout</w:t>
      </w:r>
      <w:proofErr w:type="spellEnd"/>
      <w:r w:rsidRPr="00AF09FD">
        <w:rPr>
          <w:color w:val="CC00CC"/>
        </w:rPr>
        <w:t xml:space="preserve"> 2004, etc.)</w:t>
      </w:r>
      <w:r w:rsidR="00FC64DB">
        <w:rPr>
          <w:color w:val="CC00CC"/>
        </w:rPr>
        <w:t>.</w:t>
      </w:r>
    </w:p>
    <w:p w14:paraId="74321A7D" w14:textId="15AE70D7" w:rsidR="00FC64DB" w:rsidRPr="00AF09FD" w:rsidRDefault="00FC64DB" w:rsidP="00E155FA">
      <w:pPr>
        <w:pStyle w:val="CommentText"/>
        <w:rPr>
          <w:color w:val="CC00CC"/>
        </w:rPr>
      </w:pPr>
      <w:r>
        <w:rPr>
          <w:color w:val="CC00CC"/>
        </w:rPr>
        <w:t>Yet I revised and simplified my sentences in order to be well-understood</w:t>
      </w:r>
    </w:p>
  </w:comment>
  <w:comment w:id="11" w:author="Ozkan, Tubanur" w:date="2021-09-22T19:48:00Z" w:initials="OT">
    <w:p w14:paraId="3CDF8BE2" w14:textId="77777777" w:rsidR="00AD00A7" w:rsidRDefault="00AD00A7" w:rsidP="00AD00A7">
      <w:pPr>
        <w:pStyle w:val="CommentText"/>
      </w:pPr>
      <w:r>
        <w:rPr>
          <w:rStyle w:val="CommentReference"/>
        </w:rPr>
        <w:annotationRef/>
      </w:r>
      <w:r>
        <w:t xml:space="preserve">Again, which interfaith dialogues are we talking about? What was it exactly that </w:t>
      </w:r>
      <w:proofErr w:type="spellStart"/>
      <w:r>
        <w:t>Nursi</w:t>
      </w:r>
      <w:proofErr w:type="spellEnd"/>
      <w:r>
        <w:t xml:space="preserve"> was suggesting? Why did he send those letters out to people of other faiths, under which circumstances and under which capacity? Does this automatically make him an advocate for interreligious dialogue? </w:t>
      </w:r>
    </w:p>
    <w:p w14:paraId="67063CA2" w14:textId="77777777" w:rsidR="00AD00A7" w:rsidRDefault="00AD00A7" w:rsidP="00AD00A7">
      <w:pPr>
        <w:pStyle w:val="CommentText"/>
      </w:pPr>
      <w:r>
        <w:t xml:space="preserve">And this, of course, throws further questions into the discourse, such as, should dialogue between people of different religious backgrounds happen in organized settings behind tables? Or should this be something that happens organically and in friendship, amongst neighbors on </w:t>
      </w:r>
      <w:proofErr w:type="spellStart"/>
      <w:r>
        <w:t>grassroot</w:t>
      </w:r>
      <w:proofErr w:type="spellEnd"/>
      <w:r>
        <w:t xml:space="preserve"> level? Which one is healthier?</w:t>
      </w:r>
    </w:p>
  </w:comment>
  <w:comment w:id="12" w:author="F.Santy" w:date="2021-09-28T10:10:00Z" w:initials="A">
    <w:p w14:paraId="75510364" w14:textId="77777777" w:rsidR="00AD00A7" w:rsidRPr="0035273F" w:rsidRDefault="00AD00A7" w:rsidP="00AD00A7">
      <w:pPr>
        <w:pStyle w:val="CommentText"/>
        <w:rPr>
          <w:color w:val="CC00CC"/>
        </w:rPr>
      </w:pPr>
      <w:r>
        <w:rPr>
          <w:rStyle w:val="CommentReference"/>
        </w:rPr>
        <w:annotationRef/>
      </w:r>
      <w:r w:rsidRPr="0035273F">
        <w:rPr>
          <w:color w:val="CC00CC"/>
        </w:rPr>
        <w:t>Theoretically, both are robust.  Practically, what we experience in quotidian in Indonesia, both are also robust.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A02DBD" w15:done="0"/>
  <w15:commentEx w15:paraId="74B98069" w15:paraIdParent="09A02DBD" w15:done="0"/>
  <w15:commentEx w15:paraId="7C4E4F38" w15:done="0"/>
  <w15:commentEx w15:paraId="74321A7D" w15:paraIdParent="7C4E4F38" w15:done="0"/>
  <w15:commentEx w15:paraId="67063CA2" w15:done="0"/>
  <w15:commentEx w15:paraId="75510364" w15:paraIdParent="67063C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03DC" w16cex:dateUtc="2021-09-22T18:34:00Z"/>
  <w16cex:commentExtensible w16cex:durableId="24F605F1" w16cex:dateUtc="2021-09-22T18:43:00Z"/>
  <w16cex:commentExtensible w16cex:durableId="24F60641" w16cex:dateUtc="2021-09-22T18:45:00Z"/>
  <w16cex:commentExtensible w16cex:durableId="24F606F8" w16cex:dateUtc="2021-09-22T18:48:00Z"/>
  <w16cex:commentExtensible w16cex:durableId="24F60838" w16cex:dateUtc="2021-09-22T18:53:00Z"/>
  <w16cex:commentExtensible w16cex:durableId="24F60A4E" w16cex:dateUtc="2021-09-22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A02DBD" w16cid:durableId="24F603DC"/>
  <w16cid:commentId w16cid:paraId="123CD713" w16cid:durableId="24F605F1"/>
  <w16cid:commentId w16cid:paraId="070952AF" w16cid:durableId="24F60641"/>
  <w16cid:commentId w16cid:paraId="19D88269" w16cid:durableId="24F606F8"/>
  <w16cid:commentId w16cid:paraId="7C4E4F38" w16cid:durableId="24F60838"/>
  <w16cid:commentId w16cid:paraId="6267518B" w16cid:durableId="24F60A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04BAF" w14:textId="77777777" w:rsidR="001E0D0F" w:rsidRDefault="001E0D0F" w:rsidP="002E7758">
      <w:pPr>
        <w:spacing w:after="0" w:line="240" w:lineRule="auto"/>
      </w:pPr>
      <w:r>
        <w:separator/>
      </w:r>
    </w:p>
  </w:endnote>
  <w:endnote w:type="continuationSeparator" w:id="0">
    <w:p w14:paraId="3C021AA2" w14:textId="77777777" w:rsidR="001E0D0F" w:rsidRDefault="001E0D0F" w:rsidP="002E7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9F24D" w14:textId="77777777" w:rsidR="00F670F8" w:rsidRPr="00D01479" w:rsidRDefault="00F670F8" w:rsidP="00D01479">
    <w:pPr>
      <w:pStyle w:val="Footer"/>
      <w:rPr>
        <w:sz w:val="20"/>
        <w:szCs w:val="20"/>
        <w:lang w:val="en-GB"/>
      </w:rPr>
    </w:pPr>
  </w:p>
  <w:p w14:paraId="7431772B" w14:textId="77777777" w:rsidR="00F670F8" w:rsidRDefault="00F670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96E2F" w14:textId="77777777" w:rsidR="001E0D0F" w:rsidRDefault="001E0D0F" w:rsidP="002E7758">
      <w:pPr>
        <w:spacing w:after="0" w:line="240" w:lineRule="auto"/>
      </w:pPr>
      <w:r>
        <w:separator/>
      </w:r>
    </w:p>
  </w:footnote>
  <w:footnote w:type="continuationSeparator" w:id="0">
    <w:p w14:paraId="4C1318D1" w14:textId="77777777" w:rsidR="001E0D0F" w:rsidRDefault="001E0D0F" w:rsidP="002E7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F1A0E" w14:textId="77777777" w:rsidR="00F670F8" w:rsidRPr="002E7758" w:rsidRDefault="00F670F8" w:rsidP="002E7758">
    <w:pPr>
      <w:pStyle w:val="Header"/>
      <w:jc w:val="right"/>
      <w:rPr>
        <w:b/>
        <w:bCs/>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82467"/>
    <w:multiLevelType w:val="hybridMultilevel"/>
    <w:tmpl w:val="6246B402"/>
    <w:lvl w:ilvl="0" w:tplc="5C34A3F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Santy">
    <w15:presenceInfo w15:providerId="None" w15:userId="F.Santy"/>
  </w15:person>
  <w15:person w15:author="Ozkan, Tubanur">
    <w15:presenceInfo w15:providerId="AD" w15:userId="S::xtpetto@hants.gov.uk::3e3c425b-2b75-4bcf-a725-29a006383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AA"/>
    <w:rsid w:val="000101EC"/>
    <w:rsid w:val="00012A8E"/>
    <w:rsid w:val="0002200E"/>
    <w:rsid w:val="000341B8"/>
    <w:rsid w:val="0003557C"/>
    <w:rsid w:val="0006050C"/>
    <w:rsid w:val="0006699F"/>
    <w:rsid w:val="00067B92"/>
    <w:rsid w:val="00067BC7"/>
    <w:rsid w:val="00071B3F"/>
    <w:rsid w:val="00081592"/>
    <w:rsid w:val="00082D0D"/>
    <w:rsid w:val="000946B5"/>
    <w:rsid w:val="000A4AF3"/>
    <w:rsid w:val="000A79CA"/>
    <w:rsid w:val="000B2853"/>
    <w:rsid w:val="000D04C2"/>
    <w:rsid w:val="000E7179"/>
    <w:rsid w:val="000E7299"/>
    <w:rsid w:val="000F6B9C"/>
    <w:rsid w:val="00101223"/>
    <w:rsid w:val="001051C4"/>
    <w:rsid w:val="0011409D"/>
    <w:rsid w:val="0012789C"/>
    <w:rsid w:val="00135328"/>
    <w:rsid w:val="00135896"/>
    <w:rsid w:val="00143E90"/>
    <w:rsid w:val="00166AC5"/>
    <w:rsid w:val="001768A2"/>
    <w:rsid w:val="00187B12"/>
    <w:rsid w:val="0019517E"/>
    <w:rsid w:val="0019614C"/>
    <w:rsid w:val="001B0D7D"/>
    <w:rsid w:val="001C2C17"/>
    <w:rsid w:val="001D0052"/>
    <w:rsid w:val="001E0D0F"/>
    <w:rsid w:val="002072F7"/>
    <w:rsid w:val="00215D28"/>
    <w:rsid w:val="0022007B"/>
    <w:rsid w:val="002356A8"/>
    <w:rsid w:val="00242187"/>
    <w:rsid w:val="00251C28"/>
    <w:rsid w:val="00264110"/>
    <w:rsid w:val="002644EE"/>
    <w:rsid w:val="002741E6"/>
    <w:rsid w:val="00276768"/>
    <w:rsid w:val="00276BD2"/>
    <w:rsid w:val="002913EE"/>
    <w:rsid w:val="002C6063"/>
    <w:rsid w:val="002D39FD"/>
    <w:rsid w:val="002E34E9"/>
    <w:rsid w:val="002E7758"/>
    <w:rsid w:val="002F09C8"/>
    <w:rsid w:val="002F27D6"/>
    <w:rsid w:val="002F675D"/>
    <w:rsid w:val="00324C36"/>
    <w:rsid w:val="00331049"/>
    <w:rsid w:val="003361A8"/>
    <w:rsid w:val="00350CB9"/>
    <w:rsid w:val="0035273F"/>
    <w:rsid w:val="00356F8E"/>
    <w:rsid w:val="00357DF6"/>
    <w:rsid w:val="00360658"/>
    <w:rsid w:val="00363177"/>
    <w:rsid w:val="00365C91"/>
    <w:rsid w:val="00372CC0"/>
    <w:rsid w:val="00387DEB"/>
    <w:rsid w:val="00393220"/>
    <w:rsid w:val="00397578"/>
    <w:rsid w:val="003B7A94"/>
    <w:rsid w:val="003D6190"/>
    <w:rsid w:val="003F4A6F"/>
    <w:rsid w:val="004027B5"/>
    <w:rsid w:val="004110AA"/>
    <w:rsid w:val="00413CAC"/>
    <w:rsid w:val="004160E4"/>
    <w:rsid w:val="00424FAE"/>
    <w:rsid w:val="004415C2"/>
    <w:rsid w:val="00457AA9"/>
    <w:rsid w:val="00457C01"/>
    <w:rsid w:val="00463425"/>
    <w:rsid w:val="00470A1D"/>
    <w:rsid w:val="004771AA"/>
    <w:rsid w:val="004C06D0"/>
    <w:rsid w:val="004C0725"/>
    <w:rsid w:val="004C3FAC"/>
    <w:rsid w:val="004D07E0"/>
    <w:rsid w:val="004D4317"/>
    <w:rsid w:val="004D45DC"/>
    <w:rsid w:val="004E0C39"/>
    <w:rsid w:val="004F18F4"/>
    <w:rsid w:val="004F7E76"/>
    <w:rsid w:val="00501DC2"/>
    <w:rsid w:val="0050259B"/>
    <w:rsid w:val="0051136E"/>
    <w:rsid w:val="005321F8"/>
    <w:rsid w:val="00547AE8"/>
    <w:rsid w:val="0055561A"/>
    <w:rsid w:val="005609AB"/>
    <w:rsid w:val="005661C1"/>
    <w:rsid w:val="00570C53"/>
    <w:rsid w:val="00570E32"/>
    <w:rsid w:val="005745EC"/>
    <w:rsid w:val="0058039B"/>
    <w:rsid w:val="00582A6C"/>
    <w:rsid w:val="00582E04"/>
    <w:rsid w:val="0058313C"/>
    <w:rsid w:val="0058442D"/>
    <w:rsid w:val="00585792"/>
    <w:rsid w:val="005858C9"/>
    <w:rsid w:val="005D36A4"/>
    <w:rsid w:val="005D7442"/>
    <w:rsid w:val="005D7F77"/>
    <w:rsid w:val="005E5673"/>
    <w:rsid w:val="005F5B10"/>
    <w:rsid w:val="006058D9"/>
    <w:rsid w:val="00612BC0"/>
    <w:rsid w:val="0061363D"/>
    <w:rsid w:val="00641BA4"/>
    <w:rsid w:val="006448AA"/>
    <w:rsid w:val="00651BDE"/>
    <w:rsid w:val="00656E30"/>
    <w:rsid w:val="00673320"/>
    <w:rsid w:val="00674107"/>
    <w:rsid w:val="006829C2"/>
    <w:rsid w:val="00690772"/>
    <w:rsid w:val="006920E4"/>
    <w:rsid w:val="00695DE8"/>
    <w:rsid w:val="006B5BB0"/>
    <w:rsid w:val="006B61DD"/>
    <w:rsid w:val="006B7F41"/>
    <w:rsid w:val="006C033B"/>
    <w:rsid w:val="006D16C6"/>
    <w:rsid w:val="006E6E02"/>
    <w:rsid w:val="00701B6E"/>
    <w:rsid w:val="007027E8"/>
    <w:rsid w:val="00711182"/>
    <w:rsid w:val="007229AA"/>
    <w:rsid w:val="00724F78"/>
    <w:rsid w:val="00734289"/>
    <w:rsid w:val="007660F5"/>
    <w:rsid w:val="00774599"/>
    <w:rsid w:val="00783918"/>
    <w:rsid w:val="00796FFC"/>
    <w:rsid w:val="007C06F3"/>
    <w:rsid w:val="007C1BCB"/>
    <w:rsid w:val="007D4DDF"/>
    <w:rsid w:val="007E0929"/>
    <w:rsid w:val="007E0FCD"/>
    <w:rsid w:val="007E1D3E"/>
    <w:rsid w:val="00803265"/>
    <w:rsid w:val="00804DCA"/>
    <w:rsid w:val="0083783C"/>
    <w:rsid w:val="00843011"/>
    <w:rsid w:val="00853E7C"/>
    <w:rsid w:val="0087390D"/>
    <w:rsid w:val="00877EFC"/>
    <w:rsid w:val="00881494"/>
    <w:rsid w:val="008952ED"/>
    <w:rsid w:val="008A138A"/>
    <w:rsid w:val="008A1E3A"/>
    <w:rsid w:val="008B3E86"/>
    <w:rsid w:val="008D7DC2"/>
    <w:rsid w:val="008D7EF7"/>
    <w:rsid w:val="008F1D47"/>
    <w:rsid w:val="008F4079"/>
    <w:rsid w:val="00940350"/>
    <w:rsid w:val="00945127"/>
    <w:rsid w:val="00945566"/>
    <w:rsid w:val="00946058"/>
    <w:rsid w:val="009556A0"/>
    <w:rsid w:val="00960683"/>
    <w:rsid w:val="00963788"/>
    <w:rsid w:val="0096691E"/>
    <w:rsid w:val="009737E8"/>
    <w:rsid w:val="00982039"/>
    <w:rsid w:val="0098324B"/>
    <w:rsid w:val="00993585"/>
    <w:rsid w:val="009C12A4"/>
    <w:rsid w:val="009C740A"/>
    <w:rsid w:val="009D3183"/>
    <w:rsid w:val="009E3978"/>
    <w:rsid w:val="009F52F9"/>
    <w:rsid w:val="009F708B"/>
    <w:rsid w:val="009F7B97"/>
    <w:rsid w:val="00A056DB"/>
    <w:rsid w:val="00A0582A"/>
    <w:rsid w:val="00A07531"/>
    <w:rsid w:val="00A20A0A"/>
    <w:rsid w:val="00A22E47"/>
    <w:rsid w:val="00A27F26"/>
    <w:rsid w:val="00A32389"/>
    <w:rsid w:val="00A74D04"/>
    <w:rsid w:val="00A75D36"/>
    <w:rsid w:val="00A91103"/>
    <w:rsid w:val="00A934D8"/>
    <w:rsid w:val="00AA00DF"/>
    <w:rsid w:val="00AD00A7"/>
    <w:rsid w:val="00AD5A18"/>
    <w:rsid w:val="00AD6BF1"/>
    <w:rsid w:val="00AE2731"/>
    <w:rsid w:val="00AE4CA7"/>
    <w:rsid w:val="00AF09FD"/>
    <w:rsid w:val="00AF45BE"/>
    <w:rsid w:val="00B01E50"/>
    <w:rsid w:val="00B2377B"/>
    <w:rsid w:val="00B250B4"/>
    <w:rsid w:val="00B5733B"/>
    <w:rsid w:val="00B658A8"/>
    <w:rsid w:val="00B71AEF"/>
    <w:rsid w:val="00B9637E"/>
    <w:rsid w:val="00BA3533"/>
    <w:rsid w:val="00BA6A1A"/>
    <w:rsid w:val="00BB34BE"/>
    <w:rsid w:val="00BB56E5"/>
    <w:rsid w:val="00BB76C7"/>
    <w:rsid w:val="00BC0B7C"/>
    <w:rsid w:val="00BC0D18"/>
    <w:rsid w:val="00BC7DE3"/>
    <w:rsid w:val="00BD3F00"/>
    <w:rsid w:val="00BE1624"/>
    <w:rsid w:val="00BE2FBC"/>
    <w:rsid w:val="00BF06D6"/>
    <w:rsid w:val="00C026EE"/>
    <w:rsid w:val="00C07B80"/>
    <w:rsid w:val="00C1093C"/>
    <w:rsid w:val="00C10AE4"/>
    <w:rsid w:val="00C3639D"/>
    <w:rsid w:val="00C376F9"/>
    <w:rsid w:val="00C37A92"/>
    <w:rsid w:val="00C40BA3"/>
    <w:rsid w:val="00C43856"/>
    <w:rsid w:val="00C50E76"/>
    <w:rsid w:val="00C66E56"/>
    <w:rsid w:val="00C74B2D"/>
    <w:rsid w:val="00C96BEA"/>
    <w:rsid w:val="00CA017F"/>
    <w:rsid w:val="00CA57EF"/>
    <w:rsid w:val="00CB4DDA"/>
    <w:rsid w:val="00CC556F"/>
    <w:rsid w:val="00CE495C"/>
    <w:rsid w:val="00CE79FD"/>
    <w:rsid w:val="00D01479"/>
    <w:rsid w:val="00D01B15"/>
    <w:rsid w:val="00D171FB"/>
    <w:rsid w:val="00D2020B"/>
    <w:rsid w:val="00D26D03"/>
    <w:rsid w:val="00D3262E"/>
    <w:rsid w:val="00D442F0"/>
    <w:rsid w:val="00D56169"/>
    <w:rsid w:val="00D62613"/>
    <w:rsid w:val="00D76847"/>
    <w:rsid w:val="00DB4A33"/>
    <w:rsid w:val="00DB673D"/>
    <w:rsid w:val="00DB6E5A"/>
    <w:rsid w:val="00DC2882"/>
    <w:rsid w:val="00DD1352"/>
    <w:rsid w:val="00DD180B"/>
    <w:rsid w:val="00DD3F56"/>
    <w:rsid w:val="00DD6ACB"/>
    <w:rsid w:val="00DE5021"/>
    <w:rsid w:val="00DF4833"/>
    <w:rsid w:val="00E0246B"/>
    <w:rsid w:val="00E0449C"/>
    <w:rsid w:val="00E07D76"/>
    <w:rsid w:val="00E155FA"/>
    <w:rsid w:val="00E17B70"/>
    <w:rsid w:val="00E20F81"/>
    <w:rsid w:val="00E24AEB"/>
    <w:rsid w:val="00E35155"/>
    <w:rsid w:val="00E37467"/>
    <w:rsid w:val="00E44693"/>
    <w:rsid w:val="00E67A17"/>
    <w:rsid w:val="00E73AEE"/>
    <w:rsid w:val="00E93295"/>
    <w:rsid w:val="00EA2DE0"/>
    <w:rsid w:val="00ED0353"/>
    <w:rsid w:val="00ED378D"/>
    <w:rsid w:val="00ED3BAE"/>
    <w:rsid w:val="00ED3DDF"/>
    <w:rsid w:val="00ED7E38"/>
    <w:rsid w:val="00EE0C38"/>
    <w:rsid w:val="00EE50AA"/>
    <w:rsid w:val="00EF3FE5"/>
    <w:rsid w:val="00F044EB"/>
    <w:rsid w:val="00F05C08"/>
    <w:rsid w:val="00F0605F"/>
    <w:rsid w:val="00F17C32"/>
    <w:rsid w:val="00F273E7"/>
    <w:rsid w:val="00F41D48"/>
    <w:rsid w:val="00F50248"/>
    <w:rsid w:val="00F53C75"/>
    <w:rsid w:val="00F54433"/>
    <w:rsid w:val="00F62109"/>
    <w:rsid w:val="00F6567E"/>
    <w:rsid w:val="00F670F8"/>
    <w:rsid w:val="00F83237"/>
    <w:rsid w:val="00F92CB6"/>
    <w:rsid w:val="00FA2409"/>
    <w:rsid w:val="00FA271A"/>
    <w:rsid w:val="00FA3FD8"/>
    <w:rsid w:val="00FC64DB"/>
    <w:rsid w:val="00FD108F"/>
    <w:rsid w:val="00FE78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46A34A"/>
  <w15:docId w15:val="{4858FCE1-E213-43C4-BE1D-B7FB8CF9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uiPriority w:val="7"/>
    <w:rsid w:val="006448AA"/>
  </w:style>
  <w:style w:type="paragraph" w:styleId="ListParagraph">
    <w:name w:val="List Paragraph"/>
    <w:basedOn w:val="Normal"/>
    <w:uiPriority w:val="34"/>
    <w:qFormat/>
    <w:rsid w:val="008D7DC2"/>
    <w:pPr>
      <w:ind w:left="720"/>
      <w:contextualSpacing/>
    </w:pPr>
  </w:style>
  <w:style w:type="paragraph" w:styleId="BalloonText">
    <w:name w:val="Balloon Text"/>
    <w:basedOn w:val="Normal"/>
    <w:link w:val="BalloonTextChar"/>
    <w:uiPriority w:val="99"/>
    <w:semiHidden/>
    <w:unhideWhenUsed/>
    <w:rsid w:val="007E0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FCD"/>
    <w:rPr>
      <w:rFonts w:ascii="Tahoma" w:hAnsi="Tahoma" w:cs="Tahoma"/>
      <w:sz w:val="16"/>
      <w:szCs w:val="16"/>
    </w:rPr>
  </w:style>
  <w:style w:type="paragraph" w:customStyle="1" w:styleId="Default">
    <w:name w:val="Default"/>
    <w:rsid w:val="001B0D7D"/>
    <w:pPr>
      <w:autoSpaceDE w:val="0"/>
      <w:autoSpaceDN w:val="0"/>
      <w:adjustRightInd w:val="0"/>
      <w:spacing w:after="0" w:line="240" w:lineRule="auto"/>
    </w:pPr>
    <w:rPr>
      <w:rFonts w:ascii="Vrinda" w:eastAsia="Calibri" w:hAnsi="Vrinda" w:cs="Vrinda"/>
      <w:color w:val="000000"/>
      <w:sz w:val="24"/>
      <w:szCs w:val="24"/>
    </w:rPr>
  </w:style>
  <w:style w:type="paragraph" w:styleId="NormalWeb">
    <w:name w:val="Normal (Web)"/>
    <w:basedOn w:val="Normal"/>
    <w:uiPriority w:val="99"/>
    <w:unhideWhenUsed/>
    <w:rsid w:val="00ED3BA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E7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758"/>
  </w:style>
  <w:style w:type="paragraph" w:styleId="Footer">
    <w:name w:val="footer"/>
    <w:basedOn w:val="Normal"/>
    <w:link w:val="FooterChar"/>
    <w:uiPriority w:val="99"/>
    <w:unhideWhenUsed/>
    <w:rsid w:val="002E7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758"/>
  </w:style>
  <w:style w:type="character" w:customStyle="1" w:styleId="a-size-base">
    <w:name w:val="a-size-base"/>
    <w:basedOn w:val="DefaultParagraphFont"/>
    <w:rsid w:val="004E0C39"/>
  </w:style>
  <w:style w:type="character" w:styleId="Hyperlink">
    <w:name w:val="Hyperlink"/>
    <w:basedOn w:val="DefaultParagraphFont"/>
    <w:uiPriority w:val="99"/>
    <w:unhideWhenUsed/>
    <w:rsid w:val="00582E04"/>
    <w:rPr>
      <w:color w:val="0563C1" w:themeColor="hyperlink"/>
      <w:u w:val="single"/>
    </w:rPr>
  </w:style>
  <w:style w:type="character" w:styleId="Emphasis">
    <w:name w:val="Emphasis"/>
    <w:basedOn w:val="DefaultParagraphFont"/>
    <w:uiPriority w:val="20"/>
    <w:qFormat/>
    <w:rsid w:val="005858C9"/>
    <w:rPr>
      <w:i/>
      <w:iCs/>
    </w:rPr>
  </w:style>
  <w:style w:type="paragraph" w:customStyle="1" w:styleId="NormalWeb1">
    <w:name w:val="Normal (Web)1"/>
    <w:basedOn w:val="Normal"/>
    <w:uiPriority w:val="7"/>
    <w:rsid w:val="00D2020B"/>
    <w:pPr>
      <w:suppressAutoHyphens/>
      <w:spacing w:before="280" w:after="280"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3F4A6F"/>
    <w:rPr>
      <w:sz w:val="16"/>
      <w:szCs w:val="16"/>
    </w:rPr>
  </w:style>
  <w:style w:type="paragraph" w:styleId="CommentText">
    <w:name w:val="annotation text"/>
    <w:basedOn w:val="Normal"/>
    <w:link w:val="CommentTextChar"/>
    <w:uiPriority w:val="99"/>
    <w:semiHidden/>
    <w:unhideWhenUsed/>
    <w:rsid w:val="003F4A6F"/>
    <w:pPr>
      <w:spacing w:line="240" w:lineRule="auto"/>
    </w:pPr>
    <w:rPr>
      <w:sz w:val="20"/>
      <w:szCs w:val="20"/>
    </w:rPr>
  </w:style>
  <w:style w:type="character" w:customStyle="1" w:styleId="CommentTextChar">
    <w:name w:val="Comment Text Char"/>
    <w:basedOn w:val="DefaultParagraphFont"/>
    <w:link w:val="CommentText"/>
    <w:uiPriority w:val="99"/>
    <w:semiHidden/>
    <w:rsid w:val="003F4A6F"/>
    <w:rPr>
      <w:sz w:val="20"/>
      <w:szCs w:val="20"/>
    </w:rPr>
  </w:style>
  <w:style w:type="paragraph" w:styleId="CommentSubject">
    <w:name w:val="annotation subject"/>
    <w:basedOn w:val="CommentText"/>
    <w:next w:val="CommentText"/>
    <w:link w:val="CommentSubjectChar"/>
    <w:uiPriority w:val="99"/>
    <w:semiHidden/>
    <w:unhideWhenUsed/>
    <w:rsid w:val="003F4A6F"/>
    <w:rPr>
      <w:b/>
      <w:bCs/>
    </w:rPr>
  </w:style>
  <w:style w:type="character" w:customStyle="1" w:styleId="CommentSubjectChar">
    <w:name w:val="Comment Subject Char"/>
    <w:basedOn w:val="CommentTextChar"/>
    <w:link w:val="CommentSubject"/>
    <w:uiPriority w:val="99"/>
    <w:semiHidden/>
    <w:rsid w:val="003F4A6F"/>
    <w:rPr>
      <w:b/>
      <w:bCs/>
      <w:sz w:val="20"/>
      <w:szCs w:val="20"/>
    </w:rPr>
  </w:style>
  <w:style w:type="paragraph" w:styleId="Revision">
    <w:name w:val="Revision"/>
    <w:hidden/>
    <w:uiPriority w:val="99"/>
    <w:semiHidden/>
    <w:rsid w:val="00FC64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53018">
      <w:bodyDiv w:val="1"/>
      <w:marLeft w:val="0"/>
      <w:marRight w:val="0"/>
      <w:marTop w:val="0"/>
      <w:marBottom w:val="0"/>
      <w:divBdr>
        <w:top w:val="none" w:sz="0" w:space="0" w:color="auto"/>
        <w:left w:val="none" w:sz="0" w:space="0" w:color="auto"/>
        <w:bottom w:val="none" w:sz="0" w:space="0" w:color="auto"/>
        <w:right w:val="none" w:sz="0" w:space="0" w:color="auto"/>
      </w:divBdr>
    </w:div>
    <w:div w:id="1078210402">
      <w:bodyDiv w:val="1"/>
      <w:marLeft w:val="0"/>
      <w:marRight w:val="0"/>
      <w:marTop w:val="0"/>
      <w:marBottom w:val="0"/>
      <w:divBdr>
        <w:top w:val="none" w:sz="0" w:space="0" w:color="auto"/>
        <w:left w:val="none" w:sz="0" w:space="0" w:color="auto"/>
        <w:bottom w:val="none" w:sz="0" w:space="0" w:color="auto"/>
        <w:right w:val="none" w:sz="0" w:space="0" w:color="auto"/>
      </w:divBdr>
    </w:div>
    <w:div w:id="177019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edukasi.kompas.com/read/2020/02/22/21315601/indonesia-punya-718-bahasa-ibu-jangan-sampai-punah?page=al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microsoft.com/office/2011/relationships/commentsExtended" Target="commentsExtended.xml"/><Relationship Id="rId35" Type="http://schemas.microsoft.com/office/2011/relationships/people" Target="peop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94EC4-0FBF-43BC-9B0A-34C47814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15</Pages>
  <Words>7636</Words>
  <Characters>43531</Characters>
  <Application>Microsoft Office Word</Application>
  <DocSecurity>0</DocSecurity>
  <Lines>362</Lines>
  <Paragraphs>102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F.Santy</dc:creator>
  <cp:keywords/>
  <dc:description/>
  <cp:lastModifiedBy>F.Santy</cp:lastModifiedBy>
  <cp:revision>13</cp:revision>
  <dcterms:created xsi:type="dcterms:W3CDTF">2021-09-26T07:35:00Z</dcterms:created>
  <dcterms:modified xsi:type="dcterms:W3CDTF">2021-09-29T05:51:00Z</dcterms:modified>
</cp:coreProperties>
</file>